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sdt>
      <w:sdtPr>
        <w:tag w:val="goog_rdk_0"/>
      </w:sdtPr>
      <w:sdtContent>
        <w:p w:rsidR="00000000" w:rsidDel="00000000" w:rsidP="00000000" w:rsidRDefault="00000000" w:rsidRPr="00000000" w14:paraId="00000001">
          <w:pPr>
            <w:pStyle w:val="Heading1"/>
            <w:rPr/>
          </w:pPr>
          <w:r w:rsidDel="00000000" w:rsidR="00000000" w:rsidRPr="00000000">
            <w:rPr>
              <w:b w:val="1"/>
              <w:sz w:val="48"/>
              <w:szCs w:val="48"/>
              <w:rtl w:val="0"/>
            </w:rPr>
            <w:t xml:space="preserve">Dimmer Switch H2 EU User Manual</w:t>
          </w:r>
          <w:r w:rsidDel="00000000" w:rsidR="00000000" w:rsidRPr="00000000">
            <w:rPr>
              <w:rtl w:val="0"/>
            </w:rPr>
          </w:r>
        </w:p>
      </w:sdtContent>
    </w:sdt>
    <w:p w:rsidR="00000000" w:rsidDel="00000000" w:rsidP="00000000" w:rsidRDefault="00000000" w:rsidRPr="00000000" w14:paraId="00000002">
      <w:pPr>
        <w:rPr/>
      </w:pPr>
      <w:r w:rsidDel="00000000" w:rsidR="00000000" w:rsidRPr="00000000">
        <w:rPr>
          <w:rFonts w:ascii="SimSun" w:cs="SimSun" w:eastAsia="SimSun" w:hAnsi="SimSun"/>
          <w:sz w:val="24"/>
          <w:szCs w:val="24"/>
          <w:rtl w:val="0"/>
        </w:rPr>
        <w:t xml:space="preserve">【</w:t>
      </w:r>
      <w:r w:rsidDel="00000000" w:rsidR="00000000" w:rsidRPr="00000000">
        <w:rPr>
          <w:rFonts w:ascii="Times New Roman" w:cs="Times New Roman" w:eastAsia="Times New Roman" w:hAnsi="Times New Roman"/>
          <w:sz w:val="24"/>
          <w:szCs w:val="24"/>
          <w:rtl w:val="0"/>
        </w:rPr>
        <w:t xml:space="preserve">EN</w:t>
      </w:r>
      <w:r w:rsidDel="00000000" w:rsidR="00000000" w:rsidRPr="00000000">
        <w:rPr>
          <w:rFonts w:ascii="SimSun" w:cs="SimSun" w:eastAsia="SimSun" w:hAnsi="SimSun"/>
          <w:sz w:val="24"/>
          <w:szCs w:val="24"/>
          <w:rtl w:val="0"/>
        </w:rPr>
        <w:t xml:space="preserve">】</w:t>
      </w:r>
      <w:r w:rsidDel="00000000" w:rsidR="00000000" w:rsidRPr="00000000">
        <w:rPr>
          <w:rFonts w:ascii="Times New Roman" w:cs="Times New Roman" w:eastAsia="Times New Roman" w:hAnsi="Times New Roman"/>
          <w:sz w:val="24"/>
          <w:szCs w:val="24"/>
          <w:rtl w:val="0"/>
        </w:rPr>
        <w:t xml:space="preserve">Dimmer Switch H2</w:t>
      </w:r>
      <w:r w:rsidDel="00000000" w:rsidR="00000000" w:rsidRPr="00000000">
        <w:rPr>
          <w:rFonts w:ascii="SimSun" w:cs="SimSun" w:eastAsia="SimSun" w:hAnsi="SimSun"/>
          <w:sz w:val="24"/>
          <w:szCs w:val="24"/>
          <w:rtl w:val="0"/>
        </w:rPr>
        <w:t xml:space="preserve"> </w:t>
      </w:r>
      <w:r w:rsidDel="00000000" w:rsidR="00000000" w:rsidRPr="00000000">
        <w:rPr>
          <w:rFonts w:ascii="Times New Roman" w:cs="Times New Roman" w:eastAsia="Times New Roman" w:hAnsi="Times New Roman"/>
          <w:sz w:val="24"/>
          <w:szCs w:val="24"/>
          <w:rtl w:val="0"/>
        </w:rPr>
        <w:t xml:space="preserve">EU User Manual</w:t>
      </w:r>
      <w:r w:rsidDel="00000000" w:rsidR="00000000" w:rsidRPr="00000000">
        <w:rPr>
          <w:rtl w:val="0"/>
        </w:rPr>
      </w:r>
    </w:p>
    <w:p w:rsidR="00000000" w:rsidDel="00000000" w:rsidP="00000000" w:rsidRDefault="00000000" w:rsidRPr="00000000" w14:paraId="00000003">
      <w:pPr>
        <w:rPr/>
      </w:pPr>
      <w:r w:rsidDel="00000000" w:rsidR="00000000" w:rsidRPr="00000000">
        <w:rPr>
          <w:rFonts w:ascii="SimSun" w:cs="SimSun" w:eastAsia="SimSun" w:hAnsi="SimSun"/>
          <w:sz w:val="24"/>
          <w:szCs w:val="24"/>
          <w:rtl w:val="0"/>
        </w:rPr>
        <w:t xml:space="preserve">【</w:t>
      </w:r>
      <w:r w:rsidDel="00000000" w:rsidR="00000000" w:rsidRPr="00000000">
        <w:rPr>
          <w:rFonts w:ascii="Times New Roman" w:cs="Times New Roman" w:eastAsia="Times New Roman" w:hAnsi="Times New Roman"/>
          <w:sz w:val="24"/>
          <w:szCs w:val="24"/>
          <w:rtl w:val="0"/>
        </w:rPr>
        <w:t xml:space="preserve">RU</w:t>
      </w:r>
      <w:r w:rsidDel="00000000" w:rsidR="00000000" w:rsidRPr="00000000">
        <w:rPr>
          <w:rFonts w:ascii="SimSun" w:cs="SimSun" w:eastAsia="SimSun" w:hAnsi="SimSun"/>
          <w:sz w:val="24"/>
          <w:szCs w:val="24"/>
          <w:rtl w:val="0"/>
        </w:rPr>
        <w:t xml:space="preserve">】</w:t>
      </w:r>
      <w:r w:rsidDel="00000000" w:rsidR="00000000" w:rsidRPr="00000000">
        <w:rPr>
          <w:rFonts w:ascii="Calibri" w:cs="Calibri" w:eastAsia="Calibri" w:hAnsi="Calibri"/>
          <w:sz w:val="24"/>
          <w:szCs w:val="24"/>
          <w:rtl w:val="0"/>
        </w:rPr>
        <w:t xml:space="preserve">Настенный диммер H2 EU</w:t>
      </w:r>
      <w:r w:rsidDel="00000000" w:rsidR="00000000" w:rsidRPr="00000000">
        <w:rPr>
          <w:rFonts w:ascii="SimSun" w:cs="SimSun" w:eastAsia="SimSun" w:hAnsi="SimSun"/>
          <w:sz w:val="24"/>
          <w:szCs w:val="24"/>
          <w:rtl w:val="0"/>
        </w:rPr>
        <w:t xml:space="preserve"> </w:t>
      </w:r>
      <w:r w:rsidDel="00000000" w:rsidR="00000000" w:rsidRPr="00000000">
        <w:rPr>
          <w:rFonts w:ascii="Times New Roman" w:cs="Times New Roman" w:eastAsia="Times New Roman" w:hAnsi="Times New Roman"/>
          <w:sz w:val="24"/>
          <w:szCs w:val="24"/>
          <w:rtl w:val="0"/>
        </w:rPr>
        <w:t xml:space="preserve">Руководство по эксплуатации</w:t>
      </w:r>
      <w:r w:rsidDel="00000000" w:rsidR="00000000" w:rsidRPr="00000000">
        <w:rPr>
          <w:rtl w:val="0"/>
        </w:rPr>
      </w:r>
    </w:p>
    <w:p w:rsidR="00000000" w:rsidDel="00000000" w:rsidP="00000000" w:rsidRDefault="00000000" w:rsidRPr="00000000" w14:paraId="00000004">
      <w:pPr>
        <w:jc w:val="left"/>
        <w:rPr/>
      </w:pPr>
      <w:r w:rsidDel="00000000" w:rsidR="00000000" w:rsidRPr="00000000">
        <w:rPr>
          <w:rFonts w:ascii="SimSun" w:cs="SimSun" w:eastAsia="SimSun" w:hAnsi="SimSun"/>
          <w:sz w:val="24"/>
          <w:szCs w:val="24"/>
          <w:rtl w:val="0"/>
        </w:rPr>
        <w:t xml:space="preserve">【</w:t>
      </w:r>
      <w:r w:rsidDel="00000000" w:rsidR="00000000" w:rsidRPr="00000000">
        <w:rPr>
          <w:rFonts w:ascii="Times New Roman" w:cs="Times New Roman" w:eastAsia="Times New Roman" w:hAnsi="Times New Roman"/>
          <w:sz w:val="24"/>
          <w:szCs w:val="24"/>
          <w:rtl w:val="0"/>
        </w:rPr>
        <w:t xml:space="preserve">DE</w:t>
      </w:r>
      <w:r w:rsidDel="00000000" w:rsidR="00000000" w:rsidRPr="00000000">
        <w:rPr>
          <w:rFonts w:ascii="SimSun" w:cs="SimSun" w:eastAsia="SimSun" w:hAnsi="SimSun"/>
          <w:sz w:val="24"/>
          <w:szCs w:val="24"/>
          <w:rtl w:val="0"/>
        </w:rPr>
        <w:t xml:space="preserve">】</w:t>
      </w:r>
      <w:r w:rsidDel="00000000" w:rsidR="00000000" w:rsidRPr="00000000">
        <w:rPr>
          <w:rFonts w:ascii="Times New Roman" w:cs="Times New Roman" w:eastAsia="Times New Roman" w:hAnsi="Times New Roman"/>
          <w:sz w:val="24"/>
          <w:szCs w:val="24"/>
          <w:rtl w:val="0"/>
        </w:rPr>
        <w:t xml:space="preserve">Bedienungsanleitung für </w:t>
      </w:r>
      <w:r w:rsidDel="00000000" w:rsidR="00000000" w:rsidRPr="00000000">
        <w:rPr>
          <w:rFonts w:ascii="Calibri" w:cs="Calibri" w:eastAsia="Calibri" w:hAnsi="Calibri"/>
          <w:sz w:val="24"/>
          <w:szCs w:val="24"/>
          <w:rtl w:val="0"/>
        </w:rPr>
        <w:t xml:space="preserve">Dimmschalter H2 EU</w:t>
      </w:r>
      <w:r w:rsidDel="00000000" w:rsidR="00000000" w:rsidRPr="00000000">
        <w:rPr>
          <w:rtl w:val="0"/>
        </w:rPr>
      </w:r>
    </w:p>
    <w:p w:rsidR="00000000" w:rsidDel="00000000" w:rsidP="00000000" w:rsidRDefault="00000000" w:rsidRPr="00000000" w14:paraId="00000005">
      <w:pPr>
        <w:jc w:val="left"/>
        <w:rPr/>
      </w:pPr>
      <w:r w:rsidDel="00000000" w:rsidR="00000000" w:rsidRPr="00000000">
        <w:rPr>
          <w:rFonts w:ascii="SimSun" w:cs="SimSun" w:eastAsia="SimSun" w:hAnsi="SimSun"/>
          <w:sz w:val="24"/>
          <w:szCs w:val="24"/>
          <w:rtl w:val="0"/>
        </w:rPr>
        <w:t xml:space="preserve">【</w:t>
      </w:r>
      <w:r w:rsidDel="00000000" w:rsidR="00000000" w:rsidRPr="00000000">
        <w:rPr>
          <w:rFonts w:ascii="Times New Roman" w:cs="Times New Roman" w:eastAsia="Times New Roman" w:hAnsi="Times New Roman"/>
          <w:sz w:val="24"/>
          <w:szCs w:val="24"/>
          <w:rtl w:val="0"/>
        </w:rPr>
        <w:t xml:space="preserve">FR</w:t>
      </w:r>
      <w:r w:rsidDel="00000000" w:rsidR="00000000" w:rsidRPr="00000000">
        <w:rPr>
          <w:rFonts w:ascii="SimSun" w:cs="SimSun" w:eastAsia="SimSun" w:hAnsi="SimSun"/>
          <w:sz w:val="24"/>
          <w:szCs w:val="24"/>
          <w:rtl w:val="0"/>
        </w:rPr>
        <w:t xml:space="preserve">】</w:t>
      </w:r>
      <w:r w:rsidDel="00000000" w:rsidR="00000000" w:rsidRPr="00000000">
        <w:rPr>
          <w:rFonts w:ascii="Calibri" w:cs="Calibri" w:eastAsia="Calibri" w:hAnsi="Calibri"/>
          <w:sz w:val="24"/>
          <w:szCs w:val="24"/>
          <w:rtl w:val="0"/>
        </w:rPr>
        <w:t xml:space="preserve">Interrupteur Variateur H2 EU</w:t>
      </w:r>
      <w:r w:rsidDel="00000000" w:rsidR="00000000" w:rsidRPr="00000000">
        <w:rPr>
          <w:rFonts w:ascii="SimSun" w:cs="SimSun" w:eastAsia="SimSun" w:hAnsi="SimSun"/>
          <w:sz w:val="24"/>
          <w:szCs w:val="24"/>
          <w:rtl w:val="0"/>
        </w:rPr>
        <w:t xml:space="preserve"> </w:t>
      </w:r>
      <w:r w:rsidDel="00000000" w:rsidR="00000000" w:rsidRPr="00000000">
        <w:rPr>
          <w:rFonts w:ascii="Times New Roman" w:cs="Times New Roman" w:eastAsia="Times New Roman" w:hAnsi="Times New Roman"/>
          <w:sz w:val="24"/>
          <w:szCs w:val="24"/>
          <w:rtl w:val="0"/>
        </w:rPr>
        <w:t xml:space="preserve">Manuel d’utilisation</w:t>
      </w:r>
      <w:r w:rsidDel="00000000" w:rsidR="00000000" w:rsidRPr="00000000">
        <w:rPr>
          <w:rtl w:val="0"/>
        </w:rPr>
      </w:r>
    </w:p>
    <w:p w:rsidR="00000000" w:rsidDel="00000000" w:rsidP="00000000" w:rsidRDefault="00000000" w:rsidRPr="00000000" w14:paraId="00000006">
      <w:pPr>
        <w:jc w:val="left"/>
        <w:rPr/>
      </w:pPr>
      <w:r w:rsidDel="00000000" w:rsidR="00000000" w:rsidRPr="00000000">
        <w:rPr>
          <w:rFonts w:ascii="SimSun" w:cs="SimSun" w:eastAsia="SimSun" w:hAnsi="SimSun"/>
          <w:sz w:val="24"/>
          <w:szCs w:val="24"/>
          <w:rtl w:val="0"/>
        </w:rPr>
        <w:t xml:space="preserve">【</w:t>
      </w:r>
      <w:r w:rsidDel="00000000" w:rsidR="00000000" w:rsidRPr="00000000">
        <w:rPr>
          <w:rFonts w:ascii="Times New Roman" w:cs="Times New Roman" w:eastAsia="Times New Roman" w:hAnsi="Times New Roman"/>
          <w:sz w:val="24"/>
          <w:szCs w:val="24"/>
          <w:rtl w:val="0"/>
        </w:rPr>
        <w:t xml:space="preserve">ES</w:t>
      </w:r>
      <w:r w:rsidDel="00000000" w:rsidR="00000000" w:rsidRPr="00000000">
        <w:rPr>
          <w:rFonts w:ascii="SimSun" w:cs="SimSun" w:eastAsia="SimSun" w:hAnsi="SimSun"/>
          <w:sz w:val="24"/>
          <w:szCs w:val="24"/>
          <w:rtl w:val="0"/>
        </w:rPr>
        <w:t xml:space="preserve">】</w:t>
      </w:r>
      <w:r w:rsidDel="00000000" w:rsidR="00000000" w:rsidRPr="00000000">
        <w:rPr>
          <w:rFonts w:ascii="Times New Roman" w:cs="Times New Roman" w:eastAsia="Times New Roman" w:hAnsi="Times New Roman"/>
          <w:sz w:val="24"/>
          <w:szCs w:val="24"/>
          <w:rtl w:val="0"/>
        </w:rPr>
        <w:t xml:space="preserve">Manual de instrucciones para </w:t>
      </w:r>
      <w:r w:rsidDel="00000000" w:rsidR="00000000" w:rsidRPr="00000000">
        <w:rPr>
          <w:rFonts w:ascii="Calibri" w:cs="Calibri" w:eastAsia="Calibri" w:hAnsi="Calibri"/>
          <w:sz w:val="24"/>
          <w:szCs w:val="24"/>
          <w:rtl w:val="0"/>
        </w:rPr>
        <w:t xml:space="preserve">Regulador de Luz H2 EU</w:t>
      </w:r>
      <w:r w:rsidDel="00000000" w:rsidR="00000000" w:rsidRPr="00000000">
        <w:rPr>
          <w:rtl w:val="0"/>
        </w:rPr>
      </w:r>
    </w:p>
    <w:p w:rsidR="00000000" w:rsidDel="00000000" w:rsidP="00000000" w:rsidRDefault="00000000" w:rsidRPr="00000000" w14:paraId="00000007">
      <w:pPr>
        <w:jc w:val="left"/>
        <w:rPr/>
      </w:pPr>
      <w:r w:rsidDel="00000000" w:rsidR="00000000" w:rsidRPr="00000000">
        <w:rPr>
          <w:rFonts w:ascii="SimSun" w:cs="SimSun" w:eastAsia="SimSun" w:hAnsi="SimSun"/>
          <w:sz w:val="24"/>
          <w:szCs w:val="24"/>
          <w:rtl w:val="0"/>
        </w:rPr>
        <w:t xml:space="preserve">【</w:t>
      </w:r>
      <w:r w:rsidDel="00000000" w:rsidR="00000000" w:rsidRPr="00000000">
        <w:rPr>
          <w:rFonts w:ascii="Times New Roman" w:cs="Times New Roman" w:eastAsia="Times New Roman" w:hAnsi="Times New Roman"/>
          <w:sz w:val="24"/>
          <w:szCs w:val="24"/>
          <w:rtl w:val="0"/>
        </w:rPr>
        <w:t xml:space="preserve">IT</w:t>
      </w:r>
      <w:r w:rsidDel="00000000" w:rsidR="00000000" w:rsidRPr="00000000">
        <w:rPr>
          <w:rFonts w:ascii="SimSun" w:cs="SimSun" w:eastAsia="SimSun" w:hAnsi="SimSun"/>
          <w:sz w:val="24"/>
          <w:szCs w:val="24"/>
          <w:rtl w:val="0"/>
        </w:rPr>
        <w:t xml:space="preserve">】</w:t>
      </w:r>
      <w:r w:rsidDel="00000000" w:rsidR="00000000" w:rsidRPr="00000000">
        <w:rPr>
          <w:rFonts w:ascii="Calibri" w:cs="Calibri" w:eastAsia="Calibri" w:hAnsi="Calibri"/>
          <w:sz w:val="24"/>
          <w:szCs w:val="24"/>
          <w:rtl w:val="0"/>
        </w:rPr>
        <w:t xml:space="preserve">Interruttore Dimmer H2 EU</w:t>
      </w:r>
      <w:r w:rsidDel="00000000" w:rsidR="00000000" w:rsidRPr="00000000">
        <w:rPr>
          <w:rFonts w:ascii="Times New Roman" w:cs="Times New Roman" w:eastAsia="Times New Roman" w:hAnsi="Times New Roman"/>
          <w:sz w:val="24"/>
          <w:szCs w:val="24"/>
          <w:rtl w:val="0"/>
        </w:rPr>
        <w:t xml:space="preserve"> Manuale di Istruzioni</w:t>
      </w:r>
      <w:r w:rsidDel="00000000" w:rsidR="00000000" w:rsidRPr="00000000">
        <w:rPr>
          <w:rtl w:val="0"/>
        </w:rPr>
      </w:r>
    </w:p>
    <w:p w:rsidR="00000000" w:rsidDel="00000000" w:rsidP="00000000" w:rsidRDefault="00000000" w:rsidRPr="00000000" w14:paraId="00000008">
      <w:pPr>
        <w:jc w:val="left"/>
        <w:rPr/>
      </w:pPr>
      <w:r w:rsidDel="00000000" w:rsidR="00000000" w:rsidRPr="00000000">
        <w:rPr>
          <w:rFonts w:ascii="SimSun" w:cs="SimSun" w:eastAsia="SimSun" w:hAnsi="SimSun"/>
          <w:sz w:val="24"/>
          <w:szCs w:val="24"/>
          <w:rtl w:val="0"/>
        </w:rPr>
        <w:t xml:space="preserve">【</w:t>
      </w:r>
      <w:r w:rsidDel="00000000" w:rsidR="00000000" w:rsidRPr="00000000">
        <w:rPr>
          <w:rFonts w:ascii="Times New Roman" w:cs="Times New Roman" w:eastAsia="Times New Roman" w:hAnsi="Times New Roman"/>
          <w:sz w:val="24"/>
          <w:szCs w:val="24"/>
          <w:rtl w:val="0"/>
        </w:rPr>
        <w:t xml:space="preserve">PL</w:t>
      </w:r>
      <w:r w:rsidDel="00000000" w:rsidR="00000000" w:rsidRPr="00000000">
        <w:rPr>
          <w:rFonts w:ascii="SimSun" w:cs="SimSun" w:eastAsia="SimSun" w:hAnsi="SimSun"/>
          <w:sz w:val="24"/>
          <w:szCs w:val="24"/>
          <w:rtl w:val="0"/>
        </w:rPr>
        <w:t xml:space="preserve">】</w:t>
      </w:r>
      <w:r w:rsidDel="00000000" w:rsidR="00000000" w:rsidRPr="00000000">
        <w:rPr>
          <w:rFonts w:ascii="Times New Roman" w:cs="Times New Roman" w:eastAsia="Times New Roman" w:hAnsi="Times New Roman"/>
          <w:sz w:val="24"/>
          <w:szCs w:val="24"/>
          <w:rtl w:val="0"/>
        </w:rPr>
        <w:t xml:space="preserve">Instrukcja obsługi </w:t>
      </w:r>
      <w:r w:rsidDel="00000000" w:rsidR="00000000" w:rsidRPr="00000000">
        <w:rPr>
          <w:rFonts w:ascii="Calibri" w:cs="Calibri" w:eastAsia="Calibri" w:hAnsi="Calibri"/>
          <w:sz w:val="24"/>
          <w:szCs w:val="24"/>
          <w:rtl w:val="0"/>
        </w:rPr>
        <w:t xml:space="preserve">Inteligentny ściemniacz H2 EU</w:t>
      </w:r>
      <w:r w:rsidDel="00000000" w:rsidR="00000000" w:rsidRPr="00000000">
        <w:rPr>
          <w:rtl w:val="0"/>
        </w:rPr>
      </w:r>
    </w:p>
    <w:p w:rsidR="00000000" w:rsidDel="00000000" w:rsidP="00000000" w:rsidRDefault="00000000" w:rsidRPr="00000000" w14:paraId="00000009">
      <w:pPr>
        <w:jc w:val="left"/>
        <w:rPr/>
      </w:pPr>
      <w:r w:rsidDel="00000000" w:rsidR="00000000" w:rsidRPr="00000000">
        <w:rPr>
          <w:rFonts w:ascii="SimSun" w:cs="SimSun" w:eastAsia="SimSun" w:hAnsi="SimSun"/>
          <w:sz w:val="24"/>
          <w:szCs w:val="24"/>
          <w:rtl w:val="0"/>
        </w:rPr>
        <w:t xml:space="preserve">【</w:t>
      </w:r>
      <w:r w:rsidDel="00000000" w:rsidR="00000000" w:rsidRPr="00000000">
        <w:rPr>
          <w:rFonts w:ascii="Times New Roman" w:cs="Times New Roman" w:eastAsia="Times New Roman" w:hAnsi="Times New Roman"/>
          <w:sz w:val="24"/>
          <w:szCs w:val="24"/>
          <w:rtl w:val="0"/>
        </w:rPr>
        <w:t xml:space="preserve">CS</w:t>
      </w:r>
      <w:r w:rsidDel="00000000" w:rsidR="00000000" w:rsidRPr="00000000">
        <w:rPr>
          <w:rFonts w:ascii="SimSun" w:cs="SimSun" w:eastAsia="SimSun" w:hAnsi="SimSun"/>
          <w:sz w:val="24"/>
          <w:szCs w:val="24"/>
          <w:rtl w:val="0"/>
        </w:rPr>
        <w:t xml:space="preserve">】</w:t>
      </w:r>
      <w:r w:rsidDel="00000000" w:rsidR="00000000" w:rsidRPr="00000000">
        <w:rPr>
          <w:rFonts w:ascii="Calibri" w:cs="Calibri" w:eastAsia="Calibri" w:hAnsi="Calibri"/>
          <w:sz w:val="24"/>
          <w:szCs w:val="24"/>
          <w:rtl w:val="0"/>
        </w:rPr>
        <w:t xml:space="preserve">Stmívací vypínač H2 EU</w:t>
      </w:r>
      <w:r w:rsidDel="00000000" w:rsidR="00000000" w:rsidRPr="00000000">
        <w:rPr>
          <w:rFonts w:ascii="Times New Roman" w:cs="Times New Roman" w:eastAsia="Times New Roman" w:hAnsi="Times New Roman"/>
          <w:sz w:val="24"/>
          <w:szCs w:val="24"/>
          <w:rtl w:val="0"/>
        </w:rPr>
        <w:t xml:space="preserve"> Uživatelská příručka</w:t>
      </w:r>
      <w:r w:rsidDel="00000000" w:rsidR="00000000" w:rsidRPr="00000000">
        <w:rPr>
          <w:rtl w:val="0"/>
        </w:rPr>
      </w:r>
    </w:p>
    <w:p w:rsidR="00000000" w:rsidDel="00000000" w:rsidP="00000000" w:rsidRDefault="00000000" w:rsidRPr="00000000" w14:paraId="0000000A">
      <w:pPr>
        <w:jc w:val="left"/>
        <w:rPr/>
      </w:pPr>
      <w:r w:rsidDel="00000000" w:rsidR="00000000" w:rsidRPr="00000000">
        <w:rPr>
          <w:rFonts w:ascii="SimSun" w:cs="SimSun" w:eastAsia="SimSun" w:hAnsi="SimSun"/>
          <w:sz w:val="24"/>
          <w:szCs w:val="24"/>
          <w:rtl w:val="0"/>
        </w:rPr>
        <w:t xml:space="preserve">【</w:t>
      </w:r>
      <w:r w:rsidDel="00000000" w:rsidR="00000000" w:rsidRPr="00000000">
        <w:rPr>
          <w:rFonts w:ascii="Times New Roman" w:cs="Times New Roman" w:eastAsia="Times New Roman" w:hAnsi="Times New Roman"/>
          <w:sz w:val="24"/>
          <w:szCs w:val="24"/>
          <w:rtl w:val="0"/>
        </w:rPr>
        <w:t xml:space="preserve">SK</w:t>
      </w:r>
      <w:r w:rsidDel="00000000" w:rsidR="00000000" w:rsidRPr="00000000">
        <w:rPr>
          <w:rFonts w:ascii="SimSun" w:cs="SimSun" w:eastAsia="SimSun" w:hAnsi="SimSun"/>
          <w:sz w:val="24"/>
          <w:szCs w:val="24"/>
          <w:rtl w:val="0"/>
        </w:rPr>
        <w:t xml:space="preserve">】</w:t>
      </w:r>
      <w:r w:rsidDel="00000000" w:rsidR="00000000" w:rsidRPr="00000000">
        <w:rPr>
          <w:rFonts w:ascii="Calibri" w:cs="Calibri" w:eastAsia="Calibri" w:hAnsi="Calibri"/>
          <w:sz w:val="24"/>
          <w:szCs w:val="24"/>
          <w:rtl w:val="0"/>
        </w:rPr>
        <w:t xml:space="preserve">Stmievací vypínač H2 EU</w:t>
      </w:r>
      <w:r w:rsidDel="00000000" w:rsidR="00000000" w:rsidRPr="00000000">
        <w:rPr>
          <w:rFonts w:ascii="Times New Roman" w:cs="Times New Roman" w:eastAsia="Times New Roman" w:hAnsi="Times New Roman"/>
          <w:sz w:val="24"/>
          <w:szCs w:val="24"/>
          <w:rtl w:val="0"/>
        </w:rPr>
        <w:t xml:space="preserve"> Používateľská príručka</w:t>
      </w:r>
      <w:r w:rsidDel="00000000" w:rsidR="00000000" w:rsidRPr="00000000">
        <w:rPr>
          <w:rtl w:val="0"/>
        </w:rPr>
      </w:r>
    </w:p>
    <w:p w:rsidR="00000000" w:rsidDel="00000000" w:rsidP="00000000" w:rsidRDefault="00000000" w:rsidRPr="00000000" w14:paraId="0000000B">
      <w:pPr>
        <w:jc w:val="left"/>
        <w:rPr/>
      </w:pPr>
      <w:r w:rsidDel="00000000" w:rsidR="00000000" w:rsidRPr="00000000">
        <w:rPr>
          <w:rFonts w:ascii="SimSun" w:cs="SimSun" w:eastAsia="SimSun" w:hAnsi="SimSun"/>
          <w:sz w:val="24"/>
          <w:szCs w:val="24"/>
          <w:rtl w:val="0"/>
        </w:rPr>
        <w:t xml:space="preserve">【</w:t>
      </w:r>
      <w:r w:rsidDel="00000000" w:rsidR="00000000" w:rsidRPr="00000000">
        <w:rPr>
          <w:rFonts w:ascii="Times New Roman" w:cs="Times New Roman" w:eastAsia="Times New Roman" w:hAnsi="Times New Roman"/>
          <w:sz w:val="24"/>
          <w:szCs w:val="24"/>
          <w:rtl w:val="0"/>
        </w:rPr>
        <w:t xml:space="preserve">HU</w:t>
      </w:r>
      <w:r w:rsidDel="00000000" w:rsidR="00000000" w:rsidRPr="00000000">
        <w:rPr>
          <w:rFonts w:ascii="SimSun" w:cs="SimSun" w:eastAsia="SimSun" w:hAnsi="SimSun"/>
          <w:sz w:val="24"/>
          <w:szCs w:val="24"/>
          <w:rtl w:val="0"/>
        </w:rPr>
        <w:t xml:space="preserve">】</w:t>
      </w:r>
      <w:r w:rsidDel="00000000" w:rsidR="00000000" w:rsidRPr="00000000">
        <w:rPr>
          <w:rFonts w:ascii="Calibri" w:cs="Calibri" w:eastAsia="Calibri" w:hAnsi="Calibri"/>
          <w:sz w:val="24"/>
          <w:szCs w:val="24"/>
          <w:rtl w:val="0"/>
        </w:rPr>
        <w:t xml:space="preserve">Dimmer kapcsoló H2 EU</w:t>
      </w:r>
      <w:r w:rsidDel="00000000" w:rsidR="00000000" w:rsidRPr="00000000">
        <w:rPr>
          <w:rFonts w:ascii="Times New Roman" w:cs="Times New Roman" w:eastAsia="Times New Roman" w:hAnsi="Times New Roman"/>
          <w:sz w:val="24"/>
          <w:szCs w:val="24"/>
          <w:rtl w:val="0"/>
        </w:rPr>
        <w:t xml:space="preserve"> Használati utasítás</w:t>
      </w:r>
      <w:r w:rsidDel="00000000" w:rsidR="00000000" w:rsidRPr="00000000">
        <w:rPr>
          <w:rtl w:val="0"/>
        </w:rPr>
      </w:r>
    </w:p>
    <w:p w:rsidR="00000000" w:rsidDel="00000000" w:rsidP="00000000" w:rsidRDefault="00000000" w:rsidRPr="00000000" w14:paraId="0000000C">
      <w:pPr>
        <w:jc w:val="left"/>
        <w:rPr/>
      </w:pPr>
      <w:r w:rsidDel="00000000" w:rsidR="00000000" w:rsidRPr="00000000">
        <w:rPr>
          <w:rFonts w:ascii="SimSun" w:cs="SimSun" w:eastAsia="SimSun" w:hAnsi="SimSun"/>
          <w:sz w:val="24"/>
          <w:szCs w:val="24"/>
          <w:rtl w:val="0"/>
        </w:rPr>
        <w:t xml:space="preserve">【</w:t>
      </w:r>
      <w:r w:rsidDel="00000000" w:rsidR="00000000" w:rsidRPr="00000000">
        <w:rPr>
          <w:rFonts w:ascii="Times New Roman" w:cs="Times New Roman" w:eastAsia="Times New Roman" w:hAnsi="Times New Roman"/>
          <w:sz w:val="24"/>
          <w:szCs w:val="24"/>
          <w:rtl w:val="0"/>
        </w:rPr>
        <w:t xml:space="preserve">EL</w:t>
      </w:r>
      <w:r w:rsidDel="00000000" w:rsidR="00000000" w:rsidRPr="00000000">
        <w:rPr>
          <w:rFonts w:ascii="SimSun" w:cs="SimSun" w:eastAsia="SimSun" w:hAnsi="SimSun"/>
          <w:sz w:val="24"/>
          <w:szCs w:val="24"/>
          <w:rtl w:val="0"/>
        </w:rPr>
        <w:t xml:space="preserve">】</w:t>
      </w:r>
      <w:r w:rsidDel="00000000" w:rsidR="00000000" w:rsidRPr="00000000">
        <w:rPr>
          <w:rFonts w:ascii="Microsoft Yahei" w:cs="Microsoft Yahei" w:eastAsia="Microsoft Yahei" w:hAnsi="Microsoft Yahei"/>
          <w:sz w:val="24"/>
          <w:szCs w:val="24"/>
          <w:rtl w:val="0"/>
        </w:rPr>
        <w:t xml:space="preserve">Εγχειρίδιο χρήσης </w:t>
      </w:r>
      <w:r w:rsidDel="00000000" w:rsidR="00000000" w:rsidRPr="00000000">
        <w:rPr>
          <w:rFonts w:ascii="Calibri" w:cs="Calibri" w:eastAsia="Calibri" w:hAnsi="Calibri"/>
          <w:sz w:val="24"/>
          <w:szCs w:val="24"/>
          <w:rtl w:val="0"/>
        </w:rPr>
        <w:t xml:space="preserve">Ρυθμιστής Φωτισμού H2 EU</w:t>
      </w:r>
      <w:r w:rsidDel="00000000" w:rsidR="00000000" w:rsidRPr="00000000">
        <w:rPr>
          <w:rtl w:val="0"/>
        </w:rPr>
      </w:r>
    </w:p>
    <w:p w:rsidR="00000000" w:rsidDel="00000000" w:rsidP="00000000" w:rsidRDefault="00000000" w:rsidRPr="00000000" w14:paraId="0000000D">
      <w:pPr>
        <w:jc w:val="left"/>
        <w:rPr/>
      </w:pPr>
      <w:r w:rsidDel="00000000" w:rsidR="00000000" w:rsidRPr="00000000">
        <w:rPr>
          <w:rFonts w:ascii="SimSun" w:cs="SimSun" w:eastAsia="SimSun" w:hAnsi="SimSun"/>
          <w:sz w:val="24"/>
          <w:szCs w:val="24"/>
          <w:rtl w:val="0"/>
        </w:rPr>
        <w:t xml:space="preserve">【</w:t>
      </w:r>
      <w:r w:rsidDel="00000000" w:rsidR="00000000" w:rsidRPr="00000000">
        <w:rPr>
          <w:rFonts w:ascii="Times New Roman" w:cs="Times New Roman" w:eastAsia="Times New Roman" w:hAnsi="Times New Roman"/>
          <w:sz w:val="24"/>
          <w:szCs w:val="24"/>
          <w:rtl w:val="0"/>
        </w:rPr>
        <w:t xml:space="preserve">NL</w:t>
      </w:r>
      <w:r w:rsidDel="00000000" w:rsidR="00000000" w:rsidRPr="00000000">
        <w:rPr>
          <w:rFonts w:ascii="SimSun" w:cs="SimSun" w:eastAsia="SimSun" w:hAnsi="SimSun"/>
          <w:sz w:val="24"/>
          <w:szCs w:val="24"/>
          <w:rtl w:val="0"/>
        </w:rPr>
        <w:t xml:space="preserve">】Gebruikershandleiding voor Dimmer </w:t>
      </w:r>
      <w:r w:rsidDel="00000000" w:rsidR="00000000" w:rsidRPr="00000000">
        <w:rPr>
          <w:rFonts w:ascii="SimSun" w:cs="SimSun" w:eastAsia="SimSun" w:hAnsi="SimSun"/>
          <w:rtl w:val="0"/>
        </w:rPr>
        <w:t xml:space="preserve">Switch</w:t>
      </w:r>
      <w:r w:rsidDel="00000000" w:rsidR="00000000" w:rsidRPr="00000000">
        <w:rPr>
          <w:rFonts w:ascii="SimSun" w:cs="SimSun" w:eastAsia="SimSun" w:hAnsi="SimSun"/>
          <w:sz w:val="24"/>
          <w:szCs w:val="24"/>
          <w:rtl w:val="0"/>
        </w:rPr>
        <w:t xml:space="preserve"> H2 EU </w:t>
      </w:r>
      <w:r w:rsidDel="00000000" w:rsidR="00000000" w:rsidRPr="00000000">
        <w:rPr>
          <w:rtl w:val="0"/>
        </w:rPr>
      </w:r>
    </w:p>
    <w:p w:rsidR="00000000" w:rsidDel="00000000" w:rsidP="00000000" w:rsidRDefault="00000000" w:rsidRPr="00000000" w14:paraId="0000000E">
      <w:pPr>
        <w:jc w:val="left"/>
        <w:rPr/>
      </w:pPr>
      <w:r w:rsidDel="00000000" w:rsidR="00000000" w:rsidRPr="00000000">
        <w:rPr>
          <w:rFonts w:ascii="SimSun" w:cs="SimSun" w:eastAsia="SimSun" w:hAnsi="SimSun"/>
          <w:sz w:val="24"/>
          <w:szCs w:val="24"/>
          <w:rtl w:val="0"/>
        </w:rPr>
        <w:t xml:space="preserve">【</w:t>
      </w:r>
      <w:r w:rsidDel="00000000" w:rsidR="00000000" w:rsidRPr="00000000">
        <w:rPr>
          <w:rFonts w:ascii="Times New Roman" w:cs="Times New Roman" w:eastAsia="Times New Roman" w:hAnsi="Times New Roman"/>
          <w:sz w:val="24"/>
          <w:szCs w:val="24"/>
          <w:rtl w:val="0"/>
        </w:rPr>
        <w:t xml:space="preserve">GR</w:t>
      </w:r>
      <w:r w:rsidDel="00000000" w:rsidR="00000000" w:rsidRPr="00000000">
        <w:rPr>
          <w:rFonts w:ascii="SimSun" w:cs="SimSun" w:eastAsia="SimSun" w:hAnsi="SimSun"/>
          <w:sz w:val="24"/>
          <w:szCs w:val="24"/>
          <w:rtl w:val="0"/>
        </w:rPr>
        <w:t xml:space="preserve">】</w:t>
      </w:r>
      <w:r w:rsidDel="00000000" w:rsidR="00000000" w:rsidRPr="00000000">
        <w:rPr>
          <w:rFonts w:ascii="Times New Roman" w:cs="Times New Roman" w:eastAsia="Times New Roman" w:hAnsi="Times New Roman"/>
          <w:sz w:val="24"/>
          <w:szCs w:val="24"/>
          <w:rtl w:val="0"/>
        </w:rPr>
        <w:t xml:space="preserve">Εγχειρίδιο χρήστη Dimmer Switch H2 EU</w:t>
      </w:r>
      <w:r w:rsidDel="00000000" w:rsidR="00000000" w:rsidRPr="00000000">
        <w:rPr>
          <w:rtl w:val="0"/>
        </w:rPr>
      </w:r>
    </w:p>
    <w:p w:rsidR="00000000" w:rsidDel="00000000" w:rsidP="00000000" w:rsidRDefault="00000000" w:rsidRPr="00000000" w14:paraId="0000000F">
      <w:pPr>
        <w:jc w:val="left"/>
        <w:rPr/>
      </w:pPr>
      <w:sdt>
        <w:sdtPr>
          <w:tag w:val="goog_rdk_1"/>
        </w:sdtPr>
        <w:sdtContent>
          <w:r w:rsidDel="00000000" w:rsidR="00000000" w:rsidRPr="00000000">
            <w:rPr>
              <w:rFonts w:ascii="Gungsuh" w:cs="Gungsuh" w:eastAsia="Gungsuh" w:hAnsi="Gungsuh"/>
              <w:sz w:val="24"/>
              <w:szCs w:val="24"/>
              <w:rtl w:val="0"/>
            </w:rPr>
            <w:t xml:space="preserve">【KO】디머 스위치 H2 EU 사용자 매뉴얼</w:t>
          </w:r>
        </w:sdtContent>
      </w:sdt>
      <w:r w:rsidDel="00000000" w:rsidR="00000000" w:rsidRPr="00000000">
        <w:rPr>
          <w:rtl w:val="0"/>
        </w:rPr>
      </w:r>
    </w:p>
    <w:p w:rsidR="00000000" w:rsidDel="00000000" w:rsidP="00000000" w:rsidRDefault="00000000" w:rsidRPr="00000000" w14:paraId="00000010">
      <w:pPr>
        <w:pStyle w:val="Heading1"/>
        <w:spacing w:line="204.70588235294116" w:lineRule="auto"/>
        <w:jc w:val="left"/>
        <w:rPr/>
      </w:pPr>
      <w:sdt>
        <w:sdtPr>
          <w:tag w:val="goog_rdk_2"/>
        </w:sdtPr>
        <w:sdtContent>
          <w:r w:rsidDel="00000000" w:rsidR="00000000" w:rsidRPr="00000000">
            <w:rPr>
              <w:rFonts w:ascii="Gungsuh" w:cs="Gungsuh" w:eastAsia="Gungsuh" w:hAnsi="Gungsuh"/>
              <w:b w:val="1"/>
              <w:sz w:val="24"/>
              <w:szCs w:val="24"/>
              <w:rtl w:val="0"/>
            </w:rPr>
            <w:t xml:space="preserve">【EN】</w:t>
          </w:r>
        </w:sdtContent>
      </w:sdt>
      <w:r w:rsidDel="00000000" w:rsidR="00000000" w:rsidRPr="00000000">
        <w:rPr>
          <w:rtl w:val="0"/>
        </w:rPr>
      </w:r>
    </w:p>
    <w:p w:rsidR="00000000" w:rsidDel="00000000" w:rsidP="00000000" w:rsidRDefault="00000000" w:rsidRPr="00000000" w14:paraId="00000011">
      <w:pPr>
        <w:rPr/>
      </w:pPr>
      <w:r w:rsidDel="00000000" w:rsidR="00000000" w:rsidRPr="00000000">
        <w:rPr>
          <w:rFonts w:ascii="Times New Roman" w:cs="Times New Roman" w:eastAsia="Times New Roman" w:hAnsi="Times New Roman"/>
          <w:b w:val="1"/>
          <w:sz w:val="24"/>
          <w:szCs w:val="24"/>
          <w:rtl w:val="0"/>
        </w:rPr>
        <w:t xml:space="preserve">Product Introduction</w:t>
      </w:r>
      <w:r w:rsidDel="00000000" w:rsidR="00000000" w:rsidRPr="00000000">
        <w:rPr>
          <w:rtl w:val="0"/>
        </w:rPr>
      </w:r>
    </w:p>
    <w:p w:rsidR="00000000" w:rsidDel="00000000" w:rsidP="00000000" w:rsidRDefault="00000000" w:rsidRPr="00000000" w14:paraId="00000012">
      <w:pPr>
        <w:jc w:val="left"/>
        <w:rPr/>
      </w:pPr>
      <w:r w:rsidDel="00000000" w:rsidR="00000000" w:rsidRPr="00000000">
        <w:rPr>
          <w:rFonts w:ascii="Times New Roman" w:cs="Times New Roman" w:eastAsia="Times New Roman" w:hAnsi="Times New Roman"/>
          <w:sz w:val="24"/>
          <w:szCs w:val="24"/>
          <w:rtl w:val="0"/>
        </w:rPr>
        <w:t xml:space="preserve">Aqara Dimmer Switch H2 EU is based on the Thread/Zigbee wireless communication protocol and can Work with or without a Neutral wire. It is compatible with a variety of lamps, including incandescent lamps, halogen lamps, dimmable LEDs and dimmable CFLs. Users can switch between the forward phase and reverse phase dimming mode based on load type to achieve brightness adjustment and switch control. It allows for remote control via the app, scheduling, power monitoring, power statistics, and other functions. Additionally, it can be used with other smart devices to achieve various interconnected control effects.</w:t>
      </w:r>
      <w:r w:rsidDel="00000000" w:rsidR="00000000" w:rsidRPr="00000000">
        <w:rPr>
          <w:rtl w:val="0"/>
        </w:rPr>
      </w:r>
    </w:p>
    <w:p w:rsidR="00000000" w:rsidDel="00000000" w:rsidP="00000000" w:rsidRDefault="00000000" w:rsidRPr="00000000" w14:paraId="00000013">
      <w:pPr>
        <w:jc w:val="center"/>
        <w:rPr/>
      </w:pPr>
      <w:r w:rsidDel="00000000" w:rsidR="00000000" w:rsidRPr="00000000">
        <w:rPr/>
        <w:drawing>
          <wp:inline distB="0" distT="0" distL="0" distR="0">
            <wp:extent cx="1905000" cy="1914525"/>
            <wp:effectExtent b="0" l="0" r="0" t="0"/>
            <wp:docPr id="8" name="image5.png"/>
            <a:graphic>
              <a:graphicData uri="http://schemas.openxmlformats.org/drawingml/2006/picture">
                <pic:pic>
                  <pic:nvPicPr>
                    <pic:cNvPr id="0" name="image5.png"/>
                    <pic:cNvPicPr preferRelativeResize="0"/>
                  </pic:nvPicPr>
                  <pic:blipFill>
                    <a:blip r:embed="rId7"/>
                    <a:srcRect b="0" l="0" r="0" t="0"/>
                    <a:stretch>
                      <a:fillRect/>
                    </a:stretch>
                  </pic:blipFill>
                  <pic:spPr>
                    <a:xfrm>
                      <a:off x="0" y="0"/>
                      <a:ext cx="1905000" cy="1914525"/>
                    </a:xfrm>
                    <a:prstGeom prst="rect"/>
                    <a:ln/>
                  </pic:spPr>
                </pic:pic>
              </a:graphicData>
            </a:graphic>
          </wp:inline>
        </w:drawing>
      </w:r>
      <w:r w:rsidDel="00000000" w:rsidR="00000000" w:rsidRPr="00000000">
        <w:rPr>
          <w:rtl w:val="0"/>
        </w:rPr>
      </w:r>
    </w:p>
    <w:p w:rsidR="00000000" w:rsidDel="00000000" w:rsidP="00000000" w:rsidRDefault="00000000" w:rsidRPr="00000000" w14:paraId="00000014">
      <w:pPr>
        <w:rPr/>
      </w:pPr>
      <w:r w:rsidDel="00000000" w:rsidR="00000000" w:rsidRPr="00000000">
        <w:rPr>
          <w:rFonts w:ascii="Times New Roman" w:cs="Times New Roman" w:eastAsia="Times New Roman" w:hAnsi="Times New Roman"/>
          <w:sz w:val="24"/>
          <w:szCs w:val="24"/>
          <w:rtl w:val="0"/>
        </w:rPr>
        <w:t xml:space="preserve">* To use the device with a particular Matter ecosystem, a Matter Controller of this ecosystem and a Thread Border Router are required.</w:t>
      </w:r>
      <w:r w:rsidDel="00000000" w:rsidR="00000000" w:rsidRPr="00000000">
        <w:rPr>
          <w:rtl w:val="0"/>
        </w:rPr>
      </w:r>
    </w:p>
    <w:p w:rsidR="00000000" w:rsidDel="00000000" w:rsidP="00000000" w:rsidRDefault="00000000" w:rsidRPr="00000000" w14:paraId="00000015">
      <w:pPr>
        <w:rPr/>
      </w:pPr>
      <w:r w:rsidDel="00000000" w:rsidR="00000000" w:rsidRPr="00000000">
        <w:rPr>
          <w:rFonts w:ascii="Times New Roman" w:cs="Times New Roman" w:eastAsia="Times New Roman" w:hAnsi="Times New Roman"/>
          <w:sz w:val="24"/>
          <w:szCs w:val="24"/>
          <w:rtl w:val="0"/>
        </w:rPr>
        <w:t xml:space="preserve">* For the lights compatibility information, please visit </w:t>
      </w:r>
      <w:hyperlink r:id="rId8">
        <w:r w:rsidDel="00000000" w:rsidR="00000000" w:rsidRPr="00000000">
          <w:rPr>
            <w:rFonts w:ascii="Times New Roman" w:cs="Times New Roman" w:eastAsia="Times New Roman" w:hAnsi="Times New Roman"/>
            <w:color w:val="0563c1"/>
            <w:sz w:val="24"/>
            <w:szCs w:val="24"/>
            <w:u w:val="single"/>
            <w:rtl w:val="0"/>
          </w:rPr>
          <w:t xml:space="preserve">https://www.aqara.com/eu</w:t>
        </w:r>
      </w:hyperlink>
      <w:r w:rsidDel="00000000" w:rsidR="00000000" w:rsidRPr="00000000">
        <w:rPr>
          <w:rtl w:val="0"/>
        </w:rPr>
      </w:r>
    </w:p>
    <w:p w:rsidR="00000000" w:rsidDel="00000000" w:rsidP="00000000" w:rsidRDefault="00000000" w:rsidRPr="00000000" w14:paraId="00000016">
      <w:pPr>
        <w:jc w:val="left"/>
        <w:rPr/>
      </w:pPr>
      <w:r w:rsidDel="00000000" w:rsidR="00000000" w:rsidRPr="00000000">
        <w:rPr>
          <w:rFonts w:ascii="Times New Roman" w:cs="Times New Roman" w:eastAsia="Times New Roman" w:hAnsi="Times New Roman"/>
          <w:b w:val="1"/>
          <w:sz w:val="24"/>
          <w:szCs w:val="24"/>
          <w:rtl w:val="0"/>
        </w:rPr>
        <w:t xml:space="preserve">Warnings </w:t>
      </w:r>
      <w:r w:rsidDel="00000000" w:rsidR="00000000" w:rsidRPr="00000000">
        <w:rPr>
          <w:rtl w:val="0"/>
        </w:rPr>
      </w:r>
    </w:p>
    <w:p w:rsidR="00000000" w:rsidDel="00000000" w:rsidP="00000000" w:rsidRDefault="00000000" w:rsidRPr="00000000" w14:paraId="00000017">
      <w:pPr>
        <w:numPr>
          <w:ilvl w:val="0"/>
          <w:numId w:val="1"/>
        </w:numPr>
        <w:ind w:left="420" w:hanging="420"/>
        <w:jc w:val="left"/>
        <w:rPr/>
      </w:pPr>
      <w:r w:rsidDel="00000000" w:rsidR="00000000" w:rsidRPr="00000000">
        <w:rPr>
          <w:rFonts w:ascii="Times New Roman" w:cs="Times New Roman" w:eastAsia="Times New Roman" w:hAnsi="Times New Roman"/>
          <w:sz w:val="24"/>
          <w:szCs w:val="24"/>
          <w:rtl w:val="0"/>
        </w:rPr>
        <w:t xml:space="preserve">This product is not a toy. Please keep children away from this product. </w:t>
      </w:r>
      <w:r w:rsidDel="00000000" w:rsidR="00000000" w:rsidRPr="00000000">
        <w:rPr>
          <w:rtl w:val="0"/>
        </w:rPr>
      </w:r>
    </w:p>
    <w:p w:rsidR="00000000" w:rsidDel="00000000" w:rsidP="00000000" w:rsidRDefault="00000000" w:rsidRPr="00000000" w14:paraId="00000018">
      <w:pPr>
        <w:numPr>
          <w:ilvl w:val="0"/>
          <w:numId w:val="1"/>
        </w:numPr>
        <w:ind w:left="420" w:hanging="420"/>
        <w:jc w:val="left"/>
        <w:rPr/>
      </w:pPr>
      <w:r w:rsidDel="00000000" w:rsidR="00000000" w:rsidRPr="00000000">
        <w:rPr>
          <w:rFonts w:ascii="Times New Roman" w:cs="Times New Roman" w:eastAsia="Times New Roman" w:hAnsi="Times New Roman"/>
          <w:sz w:val="24"/>
          <w:szCs w:val="24"/>
          <w:rtl w:val="0"/>
        </w:rPr>
        <w:t xml:space="preserve">This product is designed for indoor use only. </w:t>
      </w:r>
      <w:r w:rsidDel="00000000" w:rsidR="00000000" w:rsidRPr="00000000">
        <w:rPr>
          <w:rtl w:val="0"/>
        </w:rPr>
      </w:r>
    </w:p>
    <w:p w:rsidR="00000000" w:rsidDel="00000000" w:rsidP="00000000" w:rsidRDefault="00000000" w:rsidRPr="00000000" w14:paraId="00000019">
      <w:pPr>
        <w:numPr>
          <w:ilvl w:val="0"/>
          <w:numId w:val="1"/>
        </w:numPr>
        <w:ind w:left="420" w:hanging="420"/>
        <w:jc w:val="left"/>
        <w:rPr/>
      </w:pPr>
      <w:r w:rsidDel="00000000" w:rsidR="00000000" w:rsidRPr="00000000">
        <w:rPr>
          <w:rFonts w:ascii="Times New Roman" w:cs="Times New Roman" w:eastAsia="Times New Roman" w:hAnsi="Times New Roman"/>
          <w:sz w:val="24"/>
          <w:szCs w:val="24"/>
          <w:rtl w:val="0"/>
        </w:rPr>
        <w:t xml:space="preserve">Do not use in humid environments or outdoors. </w:t>
      </w:r>
      <w:r w:rsidDel="00000000" w:rsidR="00000000" w:rsidRPr="00000000">
        <w:rPr>
          <w:rtl w:val="0"/>
        </w:rPr>
      </w:r>
    </w:p>
    <w:p w:rsidR="00000000" w:rsidDel="00000000" w:rsidP="00000000" w:rsidRDefault="00000000" w:rsidRPr="00000000" w14:paraId="0000001A">
      <w:pPr>
        <w:numPr>
          <w:ilvl w:val="0"/>
          <w:numId w:val="1"/>
        </w:numPr>
        <w:ind w:left="420" w:hanging="420"/>
        <w:jc w:val="left"/>
        <w:rPr/>
      </w:pPr>
      <w:r w:rsidDel="00000000" w:rsidR="00000000" w:rsidRPr="00000000">
        <w:rPr>
          <w:rFonts w:ascii="Times New Roman" w:cs="Times New Roman" w:eastAsia="Times New Roman" w:hAnsi="Times New Roman"/>
          <w:sz w:val="24"/>
          <w:szCs w:val="24"/>
          <w:rtl w:val="0"/>
        </w:rPr>
        <w:t xml:space="preserve">Beware of moisture. Do not spill water or other liquids onto the product. </w:t>
      </w:r>
      <w:r w:rsidDel="00000000" w:rsidR="00000000" w:rsidRPr="00000000">
        <w:rPr>
          <w:rtl w:val="0"/>
        </w:rPr>
      </w:r>
    </w:p>
    <w:p w:rsidR="00000000" w:rsidDel="00000000" w:rsidP="00000000" w:rsidRDefault="00000000" w:rsidRPr="00000000" w14:paraId="0000001B">
      <w:pPr>
        <w:numPr>
          <w:ilvl w:val="0"/>
          <w:numId w:val="1"/>
        </w:numPr>
        <w:ind w:left="420" w:hanging="420"/>
        <w:jc w:val="left"/>
        <w:rPr/>
      </w:pPr>
      <w:r w:rsidDel="00000000" w:rsidR="00000000" w:rsidRPr="00000000">
        <w:rPr>
          <w:rFonts w:ascii="Times New Roman" w:cs="Times New Roman" w:eastAsia="Times New Roman" w:hAnsi="Times New Roman"/>
          <w:sz w:val="24"/>
          <w:szCs w:val="24"/>
          <w:rtl w:val="0"/>
        </w:rPr>
        <w:t xml:space="preserve">Do not place this product near a heat source. Do not place it in an enclosure unless there is normal ventilation. Do not attempt to repair this product by yourself. All repairs should be performed by an authorized professional.</w:t>
      </w:r>
      <w:r w:rsidDel="00000000" w:rsidR="00000000" w:rsidRPr="00000000">
        <w:rPr>
          <w:rtl w:val="0"/>
        </w:rPr>
      </w:r>
    </w:p>
    <w:p w:rsidR="00000000" w:rsidDel="00000000" w:rsidP="00000000" w:rsidRDefault="00000000" w:rsidRPr="00000000" w14:paraId="0000001C">
      <w:pPr>
        <w:numPr>
          <w:ilvl w:val="0"/>
          <w:numId w:val="1"/>
        </w:numPr>
        <w:ind w:left="420" w:hanging="420"/>
        <w:jc w:val="left"/>
        <w:rPr/>
      </w:pPr>
      <w:r w:rsidDel="00000000" w:rsidR="00000000" w:rsidRPr="00000000">
        <w:rPr>
          <w:rFonts w:ascii="Times New Roman" w:cs="Times New Roman" w:eastAsia="Times New Roman" w:hAnsi="Times New Roman"/>
          <w:sz w:val="24"/>
          <w:szCs w:val="24"/>
          <w:rtl w:val="0"/>
        </w:rPr>
        <w:t xml:space="preserve">This product is suitable for improving the quality of your home life and reminding you about the device status. If a user violates the product use instructions, the manufacturer will not be liable for any risks and property losses.</w:t>
      </w:r>
      <w:r w:rsidDel="00000000" w:rsidR="00000000" w:rsidRPr="00000000">
        <w:rPr>
          <w:rtl w:val="0"/>
        </w:rPr>
      </w:r>
    </w:p>
    <w:p w:rsidR="00000000" w:rsidDel="00000000" w:rsidP="00000000" w:rsidRDefault="00000000" w:rsidRPr="00000000" w14:paraId="0000001D">
      <w:pPr>
        <w:numPr>
          <w:ilvl w:val="0"/>
          <w:numId w:val="1"/>
        </w:numPr>
        <w:ind w:left="420" w:hanging="420"/>
        <w:jc w:val="left"/>
        <w:rPr/>
      </w:pPr>
      <w:r w:rsidDel="00000000" w:rsidR="00000000" w:rsidRPr="00000000">
        <w:rPr>
          <w:rFonts w:ascii="Times New Roman" w:cs="Times New Roman" w:eastAsia="Times New Roman" w:hAnsi="Times New Roman"/>
          <w:sz w:val="24"/>
          <w:szCs w:val="24"/>
          <w:rtl w:val="0"/>
        </w:rPr>
        <w:t xml:space="preserve"> Use the Device only with dimmable lights! Using non-dimmable ones may damage the Device or the light.</w:t>
      </w:r>
      <w:r w:rsidDel="00000000" w:rsidR="00000000" w:rsidRPr="00000000">
        <w:rPr>
          <w:rtl w:val="0"/>
        </w:rPr>
      </w:r>
    </w:p>
    <w:p w:rsidR="00000000" w:rsidDel="00000000" w:rsidP="00000000" w:rsidRDefault="00000000" w:rsidRPr="00000000" w14:paraId="0000001E">
      <w:pPr>
        <w:numPr>
          <w:ilvl w:val="0"/>
          <w:numId w:val="1"/>
        </w:numPr>
        <w:ind w:left="420" w:hanging="420"/>
        <w:jc w:val="left"/>
        <w:rPr/>
      </w:pPr>
      <w:r w:rsidDel="00000000" w:rsidR="00000000" w:rsidRPr="00000000">
        <w:rPr>
          <w:rFonts w:ascii="Times New Roman" w:cs="Times New Roman" w:eastAsia="Times New Roman" w:hAnsi="Times New Roman"/>
          <w:sz w:val="24"/>
          <w:szCs w:val="24"/>
          <w:rtl w:val="0"/>
        </w:rPr>
        <w:t xml:space="preserve"> Do not connect the Device to appliances exceeding the given max load!</w:t>
      </w:r>
      <w:r w:rsidDel="00000000" w:rsidR="00000000" w:rsidRPr="00000000">
        <w:rPr>
          <w:rtl w:val="0"/>
        </w:rPr>
      </w:r>
    </w:p>
    <w:p w:rsidR="00000000" w:rsidDel="00000000" w:rsidP="00000000" w:rsidRDefault="00000000" w:rsidRPr="00000000" w14:paraId="0000001F">
      <w:pPr>
        <w:numPr>
          <w:ilvl w:val="0"/>
          <w:numId w:val="1"/>
        </w:numPr>
        <w:ind w:left="420" w:hanging="420"/>
        <w:jc w:val="left"/>
        <w:rPr/>
      </w:pPr>
      <w:r w:rsidDel="00000000" w:rsidR="00000000" w:rsidRPr="00000000">
        <w:rPr>
          <w:rFonts w:ascii="Times New Roman" w:cs="Times New Roman" w:eastAsia="Times New Roman" w:hAnsi="Times New Roman"/>
          <w:sz w:val="24"/>
          <w:szCs w:val="24"/>
          <w:rtl w:val="0"/>
        </w:rPr>
        <w:t xml:space="preserve">Connect the Device only in the way shown in these instructions. Any other method could cause damage and/or injury.</w:t>
      </w:r>
      <w:r w:rsidDel="00000000" w:rsidR="00000000" w:rsidRPr="00000000">
        <w:rPr>
          <w:rtl w:val="0"/>
        </w:rPr>
      </w:r>
    </w:p>
    <w:p w:rsidR="00000000" w:rsidDel="00000000" w:rsidP="00000000" w:rsidRDefault="00000000" w:rsidRPr="00000000" w14:paraId="00000020">
      <w:pPr>
        <w:spacing w:line="240" w:lineRule="auto"/>
        <w:jc w:val="left"/>
        <w:rPr/>
      </w:pPr>
      <w:r w:rsidDel="00000000" w:rsidR="00000000" w:rsidRPr="00000000">
        <w:rPr>
          <w:rFonts w:ascii="Microsoft Yahei" w:cs="Microsoft Yahei" w:eastAsia="Microsoft Yahei" w:hAnsi="Microsoft Yahei"/>
          <w:b w:val="1"/>
          <w:sz w:val="24"/>
          <w:szCs w:val="24"/>
          <w:rtl w:val="0"/>
        </w:rPr>
        <w:t xml:space="preserve">Installation Method</w:t>
      </w:r>
      <w:r w:rsidDel="00000000" w:rsidR="00000000" w:rsidRPr="00000000">
        <w:rPr>
          <w:rtl w:val="0"/>
        </w:rPr>
      </w:r>
    </w:p>
    <w:p w:rsidR="00000000" w:rsidDel="00000000" w:rsidP="00000000" w:rsidRDefault="00000000" w:rsidRPr="00000000" w14:paraId="00000021">
      <w:pPr>
        <w:spacing w:line="240" w:lineRule="auto"/>
        <w:jc w:val="left"/>
        <w:rPr/>
      </w:pPr>
      <w:r w:rsidDel="00000000" w:rsidR="00000000" w:rsidRPr="00000000">
        <w:rPr>
          <w:rFonts w:ascii="Microsoft Yahei" w:cs="Microsoft Yahei" w:eastAsia="Microsoft Yahei" w:hAnsi="Microsoft Yahei"/>
          <w:sz w:val="24"/>
          <w:szCs w:val="24"/>
          <w:rtl w:val="0"/>
        </w:rPr>
        <w:t xml:space="preserve">Please make sure that the power at circuit breaker or fuse box is turned o</w:t>
      </w:r>
      <w:r w:rsidDel="00000000" w:rsidR="00000000" w:rsidRPr="00000000">
        <w:rPr>
          <w:rFonts w:ascii="Microsoft Yahei" w:cs="Microsoft Yahei" w:eastAsia="Microsoft Yahei" w:hAnsi="Microsoft Yahei"/>
          <w:rtl w:val="0"/>
        </w:rPr>
        <w:t xml:space="preserve">ff</w:t>
      </w:r>
      <w:r w:rsidDel="00000000" w:rsidR="00000000" w:rsidRPr="00000000">
        <w:rPr>
          <w:rFonts w:ascii="Microsoft Yahei" w:cs="Microsoft Yahei" w:eastAsia="Microsoft Yahei" w:hAnsi="Microsoft Yahei"/>
          <w:sz w:val="24"/>
          <w:szCs w:val="24"/>
          <w:rtl w:val="0"/>
        </w:rPr>
        <w:t xml:space="preserve"> before wiring!</w:t>
      </w:r>
      <w:r w:rsidDel="00000000" w:rsidR="00000000" w:rsidRPr="00000000">
        <w:rPr>
          <w:rtl w:val="0"/>
        </w:rPr>
      </w:r>
    </w:p>
    <w:p w:rsidR="00000000" w:rsidDel="00000000" w:rsidP="00000000" w:rsidRDefault="00000000" w:rsidRPr="00000000" w14:paraId="00000022">
      <w:pPr>
        <w:spacing w:line="240" w:lineRule="auto"/>
        <w:jc w:val="center"/>
        <w:rPr/>
      </w:pPr>
      <w:r w:rsidDel="00000000" w:rsidR="00000000" w:rsidRPr="00000000">
        <w:rPr/>
        <w:drawing>
          <wp:inline distB="0" distT="0" distL="0" distR="0">
            <wp:extent cx="2524125" cy="2324100"/>
            <wp:effectExtent b="0" l="0" r="0" t="0"/>
            <wp:docPr id="10" name="image1.png"/>
            <a:graphic>
              <a:graphicData uri="http://schemas.openxmlformats.org/drawingml/2006/picture">
                <pic:pic>
                  <pic:nvPicPr>
                    <pic:cNvPr id="0" name="image1.png"/>
                    <pic:cNvPicPr preferRelativeResize="0"/>
                  </pic:nvPicPr>
                  <pic:blipFill>
                    <a:blip r:embed="rId9"/>
                    <a:srcRect b="0" l="0" r="0" t="0"/>
                    <a:stretch>
                      <a:fillRect/>
                    </a:stretch>
                  </pic:blipFill>
                  <pic:spPr>
                    <a:xfrm>
                      <a:off x="0" y="0"/>
                      <a:ext cx="2524125" cy="2324100"/>
                    </a:xfrm>
                    <a:prstGeom prst="rect"/>
                    <a:ln/>
                  </pic:spPr>
                </pic:pic>
              </a:graphicData>
            </a:graphic>
          </wp:inline>
        </w:drawing>
      </w:r>
      <w:r w:rsidDel="00000000" w:rsidR="00000000" w:rsidRPr="00000000">
        <w:rPr>
          <w:rtl w:val="0"/>
        </w:rPr>
      </w:r>
    </w:p>
    <w:p w:rsidR="00000000" w:rsidDel="00000000" w:rsidP="00000000" w:rsidRDefault="00000000" w:rsidRPr="00000000" w14:paraId="00000023">
      <w:pPr>
        <w:rPr/>
      </w:pPr>
      <w:r w:rsidDel="00000000" w:rsidR="00000000" w:rsidRPr="00000000">
        <w:rPr>
          <w:rtl w:val="0"/>
        </w:rPr>
      </w:r>
    </w:p>
    <w:p w:rsidR="00000000" w:rsidDel="00000000" w:rsidP="00000000" w:rsidRDefault="00000000" w:rsidRPr="00000000" w14:paraId="00000024">
      <w:pPr>
        <w:numPr>
          <w:ilvl w:val="0"/>
          <w:numId w:val="2"/>
        </w:numPr>
        <w:spacing w:line="240" w:lineRule="auto"/>
        <w:ind w:left="420" w:hanging="420"/>
        <w:jc w:val="left"/>
        <w:rPr/>
      </w:pPr>
      <w:r w:rsidDel="00000000" w:rsidR="00000000" w:rsidRPr="00000000">
        <w:rPr>
          <w:rFonts w:ascii="Microsoft Yahei" w:cs="Microsoft Yahei" w:eastAsia="Microsoft Yahei" w:hAnsi="Microsoft Yahei"/>
          <w:sz w:val="24"/>
          <w:szCs w:val="24"/>
          <w:rtl w:val="0"/>
        </w:rPr>
        <w:t xml:space="preserve">Disassemble the switch into: switch plate, switching unit, switch frame, and power unit.</w:t>
      </w:r>
      <w:r w:rsidDel="00000000" w:rsidR="00000000" w:rsidRPr="00000000">
        <w:rPr>
          <w:rtl w:val="0"/>
        </w:rPr>
      </w:r>
    </w:p>
    <w:p w:rsidR="00000000" w:rsidDel="00000000" w:rsidP="00000000" w:rsidRDefault="00000000" w:rsidRPr="00000000" w14:paraId="00000025">
      <w:pPr>
        <w:spacing w:line="240" w:lineRule="auto"/>
        <w:jc w:val="left"/>
        <w:rPr/>
      </w:pPr>
      <w:r w:rsidDel="00000000" w:rsidR="00000000" w:rsidRPr="00000000">
        <w:rPr/>
        <w:drawing>
          <wp:inline distB="0" distT="0" distL="0" distR="0">
            <wp:extent cx="7124700" cy="2604915"/>
            <wp:effectExtent b="0" l="0" r="0" t="0"/>
            <wp:docPr id="9" name="image2.png"/>
            <a:graphic>
              <a:graphicData uri="http://schemas.openxmlformats.org/drawingml/2006/picture">
                <pic:pic>
                  <pic:nvPicPr>
                    <pic:cNvPr id="0" name="image2.png"/>
                    <pic:cNvPicPr preferRelativeResize="0"/>
                  </pic:nvPicPr>
                  <pic:blipFill>
                    <a:blip r:embed="rId10"/>
                    <a:srcRect b="0" l="0" r="0" t="0"/>
                    <a:stretch>
                      <a:fillRect/>
                    </a:stretch>
                  </pic:blipFill>
                  <pic:spPr>
                    <a:xfrm>
                      <a:off x="0" y="0"/>
                      <a:ext cx="7124700" cy="2604915"/>
                    </a:xfrm>
                    <a:prstGeom prst="rect"/>
                    <a:ln/>
                  </pic:spPr>
                </pic:pic>
              </a:graphicData>
            </a:graphic>
          </wp:inline>
        </w:drawing>
      </w:r>
      <w:r w:rsidDel="00000000" w:rsidR="00000000" w:rsidRPr="00000000">
        <w:rPr>
          <w:rtl w:val="0"/>
        </w:rPr>
      </w:r>
    </w:p>
    <w:p w:rsidR="00000000" w:rsidDel="00000000" w:rsidP="00000000" w:rsidRDefault="00000000" w:rsidRPr="00000000" w14:paraId="00000026">
      <w:pPr>
        <w:rPr/>
      </w:pPr>
      <w:r w:rsidDel="00000000" w:rsidR="00000000" w:rsidRPr="00000000">
        <w:rPr>
          <w:sz w:val="24"/>
          <w:szCs w:val="24"/>
          <w:rtl w:val="0"/>
        </w:rPr>
        <w:t xml:space="preserve">           Switch Plate               Switching Unit                    Switch Frame                       Power Unit</w:t>
      </w:r>
      <w:r w:rsidDel="00000000" w:rsidR="00000000" w:rsidRPr="00000000">
        <w:rPr>
          <w:rtl w:val="0"/>
        </w:rPr>
      </w:r>
    </w:p>
    <w:p w:rsidR="00000000" w:rsidDel="00000000" w:rsidP="00000000" w:rsidRDefault="00000000" w:rsidRPr="00000000" w14:paraId="00000027">
      <w:pPr>
        <w:numPr>
          <w:ilvl w:val="0"/>
          <w:numId w:val="2"/>
        </w:numPr>
        <w:spacing w:line="240" w:lineRule="auto"/>
        <w:ind w:left="420" w:hanging="420"/>
        <w:jc w:val="left"/>
        <w:rPr/>
      </w:pPr>
      <w:r w:rsidDel="00000000" w:rsidR="00000000" w:rsidRPr="00000000">
        <w:rPr>
          <w:rFonts w:ascii="Microsoft Yahei" w:cs="Microsoft Yahei" w:eastAsia="Microsoft Yahei" w:hAnsi="Microsoft Yahei"/>
          <w:sz w:val="24"/>
          <w:szCs w:val="24"/>
          <w:rtl w:val="0"/>
        </w:rPr>
        <w:t xml:space="preserve">Loosen the terminal screw on the back of the switch with the screwdriver, connect the live wire to the hole L, the neutral wire to the hole N (if necessary), and the load (light) wire to the hole L1, and tighten the terminal screws after confirming that the wiring is correct.</w:t>
      </w:r>
      <w:r w:rsidDel="00000000" w:rsidR="00000000" w:rsidRPr="00000000">
        <w:rPr>
          <w:rtl w:val="0"/>
        </w:rPr>
      </w:r>
    </w:p>
    <w:p w:rsidR="00000000" w:rsidDel="00000000" w:rsidP="00000000" w:rsidRDefault="00000000" w:rsidRPr="00000000" w14:paraId="00000028">
      <w:pPr>
        <w:spacing w:line="240" w:lineRule="auto"/>
        <w:jc w:val="center"/>
        <w:rPr/>
      </w:pPr>
      <w:r w:rsidDel="00000000" w:rsidR="00000000" w:rsidRPr="00000000">
        <w:rPr/>
        <w:drawing>
          <wp:inline distB="0" distT="0" distL="0" distR="0">
            <wp:extent cx="2828925" cy="2847975"/>
            <wp:effectExtent b="0" l="0" r="0" t="0"/>
            <wp:docPr id="12" name="image6.png"/>
            <a:graphic>
              <a:graphicData uri="http://schemas.openxmlformats.org/drawingml/2006/picture">
                <pic:pic>
                  <pic:nvPicPr>
                    <pic:cNvPr id="0" name="image6.png"/>
                    <pic:cNvPicPr preferRelativeResize="0"/>
                  </pic:nvPicPr>
                  <pic:blipFill>
                    <a:blip r:embed="rId11"/>
                    <a:srcRect b="0" l="0" r="0" t="0"/>
                    <a:stretch>
                      <a:fillRect/>
                    </a:stretch>
                  </pic:blipFill>
                  <pic:spPr>
                    <a:xfrm>
                      <a:off x="0" y="0"/>
                      <a:ext cx="2828925" cy="2847975"/>
                    </a:xfrm>
                    <a:prstGeom prst="rect"/>
                    <a:ln/>
                  </pic:spPr>
                </pic:pic>
              </a:graphicData>
            </a:graphic>
          </wp:inline>
        </w:drawing>
      </w:r>
      <w:r w:rsidDel="00000000" w:rsidR="00000000" w:rsidRPr="00000000">
        <w:rPr>
          <w:rtl w:val="0"/>
        </w:rPr>
      </w:r>
    </w:p>
    <w:p w:rsidR="00000000" w:rsidDel="00000000" w:rsidP="00000000" w:rsidRDefault="00000000" w:rsidRPr="00000000" w14:paraId="00000029">
      <w:pPr>
        <w:numPr>
          <w:ilvl w:val="0"/>
          <w:numId w:val="2"/>
        </w:numPr>
        <w:spacing w:line="240" w:lineRule="auto"/>
        <w:ind w:left="420" w:hanging="420"/>
        <w:jc w:val="left"/>
        <w:rPr/>
      </w:pPr>
      <w:r w:rsidDel="00000000" w:rsidR="00000000" w:rsidRPr="00000000">
        <w:rPr>
          <w:rFonts w:ascii="Microsoft Yahei" w:cs="Microsoft Yahei" w:eastAsia="Microsoft Yahei" w:hAnsi="Microsoft Yahei"/>
          <w:sz w:val="24"/>
          <w:szCs w:val="24"/>
          <w:rtl w:val="0"/>
        </w:rPr>
        <w:t xml:space="preserve">Mount the power unit of the switch to the wall junction box with the attached screws and mount the switch frame</w:t>
      </w:r>
      <w:r w:rsidDel="00000000" w:rsidR="00000000" w:rsidRPr="00000000">
        <w:rPr>
          <w:rtl w:val="0"/>
        </w:rPr>
      </w:r>
    </w:p>
    <w:p w:rsidR="00000000" w:rsidDel="00000000" w:rsidP="00000000" w:rsidRDefault="00000000" w:rsidRPr="00000000" w14:paraId="0000002A">
      <w:pPr>
        <w:spacing w:line="240" w:lineRule="auto"/>
        <w:jc w:val="center"/>
        <w:rPr/>
      </w:pPr>
      <w:r w:rsidDel="00000000" w:rsidR="00000000" w:rsidRPr="00000000">
        <w:rPr/>
        <w:drawing>
          <wp:inline distB="0" distT="0" distL="0" distR="0">
            <wp:extent cx="5610225" cy="2505075"/>
            <wp:effectExtent b="0" l="0" r="0" t="0"/>
            <wp:docPr id="11" name="image7.png"/>
            <a:graphic>
              <a:graphicData uri="http://schemas.openxmlformats.org/drawingml/2006/picture">
                <pic:pic>
                  <pic:nvPicPr>
                    <pic:cNvPr id="0" name="image7.png"/>
                    <pic:cNvPicPr preferRelativeResize="0"/>
                  </pic:nvPicPr>
                  <pic:blipFill>
                    <a:blip r:embed="rId12"/>
                    <a:srcRect b="0" l="0" r="0" t="0"/>
                    <a:stretch>
                      <a:fillRect/>
                    </a:stretch>
                  </pic:blipFill>
                  <pic:spPr>
                    <a:xfrm>
                      <a:off x="0" y="0"/>
                      <a:ext cx="5610225" cy="2505075"/>
                    </a:xfrm>
                    <a:prstGeom prst="rect"/>
                    <a:ln/>
                  </pic:spPr>
                </pic:pic>
              </a:graphicData>
            </a:graphic>
          </wp:inline>
        </w:drawing>
      </w:r>
      <w:r w:rsidDel="00000000" w:rsidR="00000000" w:rsidRPr="00000000">
        <w:rPr>
          <w:rtl w:val="0"/>
        </w:rPr>
      </w:r>
    </w:p>
    <w:p w:rsidR="00000000" w:rsidDel="00000000" w:rsidP="00000000" w:rsidRDefault="00000000" w:rsidRPr="00000000" w14:paraId="0000002B">
      <w:pPr>
        <w:numPr>
          <w:ilvl w:val="0"/>
          <w:numId w:val="2"/>
        </w:numPr>
        <w:spacing w:line="240" w:lineRule="auto"/>
        <w:ind w:left="420" w:hanging="420"/>
        <w:jc w:val="left"/>
        <w:rPr/>
      </w:pPr>
      <w:r w:rsidDel="00000000" w:rsidR="00000000" w:rsidRPr="00000000">
        <w:rPr>
          <w:rFonts w:ascii="Microsoft Yahei" w:cs="Microsoft Yahei" w:eastAsia="Microsoft Yahei" w:hAnsi="Microsoft Yahei"/>
          <w:sz w:val="24"/>
          <w:szCs w:val="24"/>
          <w:rtl w:val="0"/>
        </w:rPr>
        <w:t xml:space="preserve">Align the pins of the switching unit with the power unit, and snap them together, then use provided screws to to securely fasten them in place</w:t>
      </w:r>
      <w:r w:rsidDel="00000000" w:rsidR="00000000" w:rsidRPr="00000000">
        <w:rPr>
          <w:rtl w:val="0"/>
        </w:rPr>
      </w:r>
    </w:p>
    <w:p w:rsidR="00000000" w:rsidDel="00000000" w:rsidP="00000000" w:rsidRDefault="00000000" w:rsidRPr="00000000" w14:paraId="0000002C">
      <w:pPr>
        <w:spacing w:line="240" w:lineRule="auto"/>
        <w:jc w:val="center"/>
        <w:rPr/>
      </w:pPr>
      <w:r w:rsidDel="00000000" w:rsidR="00000000" w:rsidRPr="00000000">
        <w:rPr/>
        <w:drawing>
          <wp:inline distB="0" distT="0" distL="0" distR="0">
            <wp:extent cx="3848100" cy="2143125"/>
            <wp:effectExtent b="0" l="0" r="0" t="0"/>
            <wp:docPr id="14" name="image4.png"/>
            <a:graphic>
              <a:graphicData uri="http://schemas.openxmlformats.org/drawingml/2006/picture">
                <pic:pic>
                  <pic:nvPicPr>
                    <pic:cNvPr id="0" name="image4.png"/>
                    <pic:cNvPicPr preferRelativeResize="0"/>
                  </pic:nvPicPr>
                  <pic:blipFill>
                    <a:blip r:embed="rId13"/>
                    <a:srcRect b="0" l="0" r="0" t="0"/>
                    <a:stretch>
                      <a:fillRect/>
                    </a:stretch>
                  </pic:blipFill>
                  <pic:spPr>
                    <a:xfrm>
                      <a:off x="0" y="0"/>
                      <a:ext cx="3848100" cy="2143125"/>
                    </a:xfrm>
                    <a:prstGeom prst="rect"/>
                    <a:ln/>
                  </pic:spPr>
                </pic:pic>
              </a:graphicData>
            </a:graphic>
          </wp:inline>
        </w:drawing>
      </w:r>
      <w:r w:rsidDel="00000000" w:rsidR="00000000" w:rsidRPr="00000000">
        <w:rPr>
          <w:rtl w:val="0"/>
        </w:rPr>
      </w:r>
    </w:p>
    <w:p w:rsidR="00000000" w:rsidDel="00000000" w:rsidP="00000000" w:rsidRDefault="00000000" w:rsidRPr="00000000" w14:paraId="0000002D">
      <w:pPr>
        <w:numPr>
          <w:ilvl w:val="0"/>
          <w:numId w:val="2"/>
        </w:numPr>
        <w:spacing w:line="240" w:lineRule="auto"/>
        <w:ind w:left="420" w:hanging="420"/>
        <w:jc w:val="left"/>
        <w:rPr/>
      </w:pPr>
      <w:r w:rsidDel="00000000" w:rsidR="00000000" w:rsidRPr="00000000">
        <w:rPr>
          <w:rFonts w:ascii="Microsoft Yahei" w:cs="Microsoft Yahei" w:eastAsia="Microsoft Yahei" w:hAnsi="Microsoft Yahei"/>
          <w:sz w:val="24"/>
          <w:szCs w:val="24"/>
          <w:rtl w:val="0"/>
        </w:rPr>
        <w:t xml:space="preserve">Snap the switch plate into place</w:t>
      </w:r>
      <w:r w:rsidDel="00000000" w:rsidR="00000000" w:rsidRPr="00000000">
        <w:rPr>
          <w:rtl w:val="0"/>
        </w:rPr>
      </w:r>
    </w:p>
    <w:p w:rsidR="00000000" w:rsidDel="00000000" w:rsidP="00000000" w:rsidRDefault="00000000" w:rsidRPr="00000000" w14:paraId="0000002E">
      <w:pPr>
        <w:spacing w:line="240" w:lineRule="auto"/>
        <w:jc w:val="center"/>
        <w:rPr/>
      </w:pPr>
      <w:r w:rsidDel="00000000" w:rsidR="00000000" w:rsidRPr="00000000">
        <w:rPr/>
        <w:drawing>
          <wp:inline distB="0" distT="0" distL="0" distR="0">
            <wp:extent cx="2743200" cy="2600325"/>
            <wp:effectExtent b="0" l="0" r="0" t="0"/>
            <wp:docPr id="13" name="image3.png"/>
            <a:graphic>
              <a:graphicData uri="http://schemas.openxmlformats.org/drawingml/2006/picture">
                <pic:pic>
                  <pic:nvPicPr>
                    <pic:cNvPr id="0" name="image3.png"/>
                    <pic:cNvPicPr preferRelativeResize="0"/>
                  </pic:nvPicPr>
                  <pic:blipFill>
                    <a:blip r:embed="rId14"/>
                    <a:srcRect b="0" l="0" r="0" t="0"/>
                    <a:stretch>
                      <a:fillRect/>
                    </a:stretch>
                  </pic:blipFill>
                  <pic:spPr>
                    <a:xfrm>
                      <a:off x="0" y="0"/>
                      <a:ext cx="2743200" cy="2600325"/>
                    </a:xfrm>
                    <a:prstGeom prst="rect"/>
                    <a:ln/>
                  </pic:spPr>
                </pic:pic>
              </a:graphicData>
            </a:graphic>
          </wp:inline>
        </w:drawing>
      </w:r>
      <w:r w:rsidDel="00000000" w:rsidR="00000000" w:rsidRPr="00000000">
        <w:rPr>
          <w:rtl w:val="0"/>
        </w:rPr>
      </w:r>
    </w:p>
    <w:p w:rsidR="00000000" w:rsidDel="00000000" w:rsidP="00000000" w:rsidRDefault="00000000" w:rsidRPr="00000000" w14:paraId="0000002F">
      <w:pPr>
        <w:numPr>
          <w:ilvl w:val="0"/>
          <w:numId w:val="2"/>
        </w:numPr>
        <w:spacing w:line="240" w:lineRule="auto"/>
        <w:ind w:left="420" w:hanging="420"/>
        <w:jc w:val="left"/>
        <w:rPr/>
      </w:pPr>
      <w:r w:rsidDel="00000000" w:rsidR="00000000" w:rsidRPr="00000000">
        <w:rPr>
          <w:rFonts w:ascii="Microsoft Yahei" w:cs="Microsoft Yahei" w:eastAsia="Microsoft Yahei" w:hAnsi="Microsoft Yahei"/>
          <w:sz w:val="24"/>
          <w:szCs w:val="24"/>
          <w:rtl w:val="0"/>
        </w:rPr>
        <w:t xml:space="preserve">Turn on main power at the circuit breaker, and test the switch by pressing the button. If the light can be controlled normally, the switch is working properly!</w:t>
      </w:r>
      <w:r w:rsidDel="00000000" w:rsidR="00000000" w:rsidRPr="00000000">
        <w:rPr>
          <w:rtl w:val="0"/>
        </w:rPr>
      </w:r>
    </w:p>
    <w:p w:rsidR="00000000" w:rsidDel="00000000" w:rsidP="00000000" w:rsidRDefault="00000000" w:rsidRPr="00000000" w14:paraId="00000030">
      <w:pPr>
        <w:rPr/>
      </w:pPr>
      <w:r w:rsidDel="00000000" w:rsidR="00000000" w:rsidRPr="00000000">
        <w:rPr>
          <w:rFonts w:ascii="Times New Roman" w:cs="Times New Roman" w:eastAsia="Times New Roman" w:hAnsi="Times New Roman"/>
          <w:b w:val="1"/>
          <w:sz w:val="24"/>
          <w:szCs w:val="24"/>
          <w:rtl w:val="0"/>
        </w:rPr>
        <w:t xml:space="preserve">Quick Setup</w:t>
      </w:r>
      <w:r w:rsidDel="00000000" w:rsidR="00000000" w:rsidRPr="00000000">
        <w:rPr>
          <w:rtl w:val="0"/>
        </w:rPr>
      </w:r>
    </w:p>
    <w:p w:rsidR="00000000" w:rsidDel="00000000" w:rsidP="00000000" w:rsidRDefault="00000000" w:rsidRPr="00000000" w14:paraId="00000031">
      <w:pPr>
        <w:numPr>
          <w:ilvl w:val="0"/>
          <w:numId w:val="3"/>
        </w:numPr>
        <w:ind w:left="420" w:hanging="420"/>
        <w:jc w:val="left"/>
        <w:rPr/>
      </w:pPr>
      <w:r w:rsidDel="00000000" w:rsidR="00000000" w:rsidRPr="00000000">
        <w:rPr>
          <w:rFonts w:ascii="Times New Roman" w:cs="Times New Roman" w:eastAsia="Times New Roman" w:hAnsi="Times New Roman"/>
          <w:sz w:val="24"/>
          <w:szCs w:val="24"/>
          <w:rtl w:val="0"/>
        </w:rPr>
        <w:t xml:space="preserve">Please make sure you have installed the Matter-compatible app and have a Matter-compatible Thread border router.</w:t>
      </w:r>
      <w:r w:rsidDel="00000000" w:rsidR="00000000" w:rsidRPr="00000000">
        <w:rPr>
          <w:rtl w:val="0"/>
        </w:rPr>
      </w:r>
    </w:p>
    <w:p w:rsidR="00000000" w:rsidDel="00000000" w:rsidP="00000000" w:rsidRDefault="00000000" w:rsidRPr="00000000" w14:paraId="00000032">
      <w:pPr>
        <w:numPr>
          <w:ilvl w:val="0"/>
          <w:numId w:val="3"/>
        </w:numPr>
        <w:ind w:left="420" w:hanging="420"/>
        <w:jc w:val="left"/>
        <w:rPr/>
      </w:pPr>
      <w:r w:rsidDel="00000000" w:rsidR="00000000" w:rsidRPr="00000000">
        <w:rPr>
          <w:rFonts w:ascii="Times New Roman" w:cs="Times New Roman" w:eastAsia="Times New Roman" w:hAnsi="Times New Roman"/>
          <w:sz w:val="24"/>
          <w:szCs w:val="24"/>
          <w:rtl w:val="0"/>
        </w:rPr>
        <w:t xml:space="preserve">Please scan the QR code on the electronic instruction manual and follow the prompts to install the switch correctly. Once the switch is powered on, the indicator light will start blinking slowly, indicating that the device has entered the network configuration mode.</w:t>
      </w:r>
      <w:r w:rsidDel="00000000" w:rsidR="00000000" w:rsidRPr="00000000">
        <w:rPr>
          <w:rtl w:val="0"/>
        </w:rPr>
      </w:r>
    </w:p>
    <w:p w:rsidR="00000000" w:rsidDel="00000000" w:rsidP="00000000" w:rsidRDefault="00000000" w:rsidRPr="00000000" w14:paraId="00000033">
      <w:pPr>
        <w:numPr>
          <w:ilvl w:val="0"/>
          <w:numId w:val="3"/>
        </w:numPr>
        <w:ind w:left="420" w:hanging="420"/>
        <w:jc w:val="left"/>
        <w:rPr/>
      </w:pPr>
      <w:r w:rsidDel="00000000" w:rsidR="00000000" w:rsidRPr="00000000">
        <w:rPr>
          <w:rFonts w:ascii="Times New Roman" w:cs="Times New Roman" w:eastAsia="Times New Roman" w:hAnsi="Times New Roman"/>
          <w:sz w:val="24"/>
          <w:szCs w:val="24"/>
          <w:rtl w:val="0"/>
        </w:rPr>
        <w:t xml:space="preserve">Open the Matter-enabled app, scan the Matter QR code on the instruction manual or product, or enter the setup code to add the device to the app.</w:t>
      </w:r>
      <w:r w:rsidDel="00000000" w:rsidR="00000000" w:rsidRPr="00000000">
        <w:rPr>
          <w:rtl w:val="0"/>
        </w:rPr>
      </w:r>
    </w:p>
    <w:p w:rsidR="00000000" w:rsidDel="00000000" w:rsidP="00000000" w:rsidRDefault="00000000" w:rsidRPr="00000000" w14:paraId="00000034">
      <w:pPr>
        <w:jc w:val="left"/>
        <w:rPr/>
      </w:pPr>
      <w:r w:rsidDel="00000000" w:rsidR="00000000" w:rsidRPr="00000000">
        <w:rPr>
          <w:rFonts w:ascii="Times New Roman" w:cs="Times New Roman" w:eastAsia="Times New Roman" w:hAnsi="Times New Roman"/>
          <w:sz w:val="24"/>
          <w:szCs w:val="24"/>
          <w:rtl w:val="0"/>
        </w:rPr>
        <w:t xml:space="preserve">* The device supports Thread/Zigbee protocol connection that increases product compatibility and functionality.</w:t>
      </w:r>
      <w:r w:rsidDel="00000000" w:rsidR="00000000" w:rsidRPr="00000000">
        <w:rPr>
          <w:rtl w:val="0"/>
        </w:rPr>
      </w:r>
    </w:p>
    <w:p w:rsidR="00000000" w:rsidDel="00000000" w:rsidP="00000000" w:rsidRDefault="00000000" w:rsidRPr="00000000" w14:paraId="00000035">
      <w:pPr>
        <w:rPr/>
      </w:pPr>
      <w:r w:rsidDel="00000000" w:rsidR="00000000" w:rsidRPr="00000000">
        <w:rPr>
          <w:rFonts w:ascii="Times New Roman" w:cs="Times New Roman" w:eastAsia="Times New Roman" w:hAnsi="Times New Roman"/>
          <w:sz w:val="24"/>
          <w:szCs w:val="24"/>
          <w:rtl w:val="0"/>
        </w:rPr>
        <w:t xml:space="preserve">When adding the device to Aqara Home app for the first time, you will be able to choose the mode according to your preferences.</w:t>
      </w:r>
      <w:r w:rsidDel="00000000" w:rsidR="00000000" w:rsidRPr="00000000">
        <w:rPr>
          <w:rtl w:val="0"/>
        </w:rPr>
      </w:r>
    </w:p>
    <w:p w:rsidR="00000000" w:rsidDel="00000000" w:rsidP="00000000" w:rsidRDefault="00000000" w:rsidRPr="00000000" w14:paraId="00000036">
      <w:pPr>
        <w:rPr/>
      </w:pPr>
      <w:r w:rsidDel="00000000" w:rsidR="00000000" w:rsidRPr="00000000">
        <w:rPr>
          <w:rFonts w:ascii="Times New Roman" w:cs="Times New Roman" w:eastAsia="Times New Roman" w:hAnsi="Times New Roman"/>
          <w:sz w:val="24"/>
          <w:szCs w:val="24"/>
          <w:rtl w:val="0"/>
        </w:rPr>
        <w:t xml:space="preserve">At the same time, in case of connecting the device directly to the third-party ecosystem, the Thread mode will be enabled by default. hub is required for Zigbee mode.</w:t>
      </w:r>
      <w:r w:rsidDel="00000000" w:rsidR="00000000" w:rsidRPr="00000000">
        <w:rPr>
          <w:rtl w:val="0"/>
        </w:rPr>
      </w:r>
    </w:p>
    <w:p w:rsidR="00000000" w:rsidDel="00000000" w:rsidP="00000000" w:rsidRDefault="00000000" w:rsidRPr="00000000" w14:paraId="00000037">
      <w:pPr>
        <w:jc w:val="left"/>
        <w:rPr/>
      </w:pPr>
      <w:r w:rsidDel="00000000" w:rsidR="00000000" w:rsidRPr="00000000">
        <w:rPr>
          <w:rFonts w:ascii="Times New Roman" w:cs="Times New Roman" w:eastAsia="Times New Roman" w:hAnsi="Times New Roman"/>
          <w:b w:val="1"/>
          <w:sz w:val="24"/>
          <w:szCs w:val="24"/>
          <w:rtl w:val="0"/>
        </w:rPr>
        <w:t xml:space="preserve">How to use</w:t>
      </w:r>
      <w:r w:rsidDel="00000000" w:rsidR="00000000" w:rsidRPr="00000000">
        <w:rPr>
          <w:rtl w:val="0"/>
        </w:rPr>
      </w:r>
    </w:p>
    <w:p w:rsidR="00000000" w:rsidDel="00000000" w:rsidP="00000000" w:rsidRDefault="00000000" w:rsidRPr="00000000" w14:paraId="00000038">
      <w:pPr>
        <w:numPr>
          <w:ilvl w:val="0"/>
          <w:numId w:val="5"/>
        </w:numPr>
        <w:ind w:left="420" w:hanging="420"/>
        <w:jc w:val="left"/>
        <w:rPr/>
      </w:pPr>
      <w:r w:rsidDel="00000000" w:rsidR="00000000" w:rsidRPr="00000000">
        <w:rPr>
          <w:rFonts w:ascii="Times New Roman" w:cs="Times New Roman" w:eastAsia="Times New Roman" w:hAnsi="Times New Roman"/>
          <w:b w:val="1"/>
          <w:sz w:val="24"/>
          <w:szCs w:val="24"/>
          <w:rtl w:val="0"/>
        </w:rPr>
        <w:t xml:space="preserve">Minimum Brightness</w:t>
      </w:r>
      <w:r w:rsidDel="00000000" w:rsidR="00000000" w:rsidRPr="00000000">
        <w:rPr>
          <w:rtl w:val="0"/>
        </w:rPr>
      </w:r>
    </w:p>
    <w:p w:rsidR="00000000" w:rsidDel="00000000" w:rsidP="00000000" w:rsidRDefault="00000000" w:rsidRPr="00000000" w14:paraId="00000039">
      <w:pPr>
        <w:jc w:val="left"/>
        <w:rPr/>
      </w:pPr>
      <w:r w:rsidDel="00000000" w:rsidR="00000000" w:rsidRPr="00000000">
        <w:rPr>
          <w:rFonts w:ascii="Times New Roman" w:cs="Times New Roman" w:eastAsia="Times New Roman" w:hAnsi="Times New Roman"/>
          <w:sz w:val="24"/>
          <w:szCs w:val="24"/>
          <w:rtl w:val="0"/>
        </w:rPr>
        <w:t xml:space="preserve">This feature minimizes LED bulb flickering and strobing when the dimmer is at the minimum light level. This feature can also be used to set a personal preference.</w:t>
      </w:r>
      <w:r w:rsidDel="00000000" w:rsidR="00000000" w:rsidRPr="00000000">
        <w:rPr>
          <w:rtl w:val="0"/>
        </w:rPr>
      </w:r>
    </w:p>
    <w:p w:rsidR="00000000" w:rsidDel="00000000" w:rsidP="00000000" w:rsidRDefault="00000000" w:rsidRPr="00000000" w14:paraId="0000003A">
      <w:pPr>
        <w:rPr/>
      </w:pPr>
      <w:r w:rsidDel="00000000" w:rsidR="00000000" w:rsidRPr="00000000">
        <w:rPr>
          <w:rFonts w:ascii="Times New Roman" w:cs="Times New Roman" w:eastAsia="Times New Roman" w:hAnsi="Times New Roman"/>
          <w:sz w:val="24"/>
          <w:szCs w:val="24"/>
          <w:rtl w:val="0"/>
        </w:rPr>
        <w:t xml:space="preserve">If the connected light is not working below a certain percentage, you can set the minimum percent at which Dimmer Switch H2 EU will turn on.. Once set, the light cannot be dimmed below this minimum threshold. Adjustable range: 1% to 100%.</w:t>
      </w:r>
      <w:r w:rsidDel="00000000" w:rsidR="00000000" w:rsidRPr="00000000">
        <w:rPr>
          <w:rtl w:val="0"/>
        </w:rPr>
      </w:r>
    </w:p>
    <w:p w:rsidR="00000000" w:rsidDel="00000000" w:rsidP="00000000" w:rsidRDefault="00000000" w:rsidRPr="00000000" w14:paraId="0000003B">
      <w:pPr>
        <w:jc w:val="left"/>
        <w:rPr/>
      </w:pPr>
      <w:sdt>
        <w:sdtPr>
          <w:tag w:val="goog_rdk_3"/>
        </w:sdtPr>
        <w:sdtContent>
          <w:r w:rsidDel="00000000" w:rsidR="00000000" w:rsidRPr="00000000">
            <w:rPr>
              <w:rFonts w:ascii="Gungsuh" w:cs="Gungsuh" w:eastAsia="Gungsuh" w:hAnsi="Gungsuh"/>
              <w:sz w:val="24"/>
              <w:szCs w:val="24"/>
              <w:rtl w:val="0"/>
            </w:rPr>
            <w:t xml:space="preserve">1）Double-press, and then rotate within 3 seconds of the press to enter the minimum brightness setting mode </w:t>
          </w:r>
        </w:sdtContent>
      </w:sdt>
      <w:r w:rsidDel="00000000" w:rsidR="00000000" w:rsidRPr="00000000">
        <w:rPr>
          <w:rtl w:val="0"/>
        </w:rPr>
      </w:r>
    </w:p>
    <w:p w:rsidR="00000000" w:rsidDel="00000000" w:rsidP="00000000" w:rsidRDefault="00000000" w:rsidRPr="00000000" w14:paraId="0000003C">
      <w:pPr>
        <w:numPr>
          <w:ilvl w:val="0"/>
          <w:numId w:val="4"/>
        </w:numPr>
        <w:ind w:left="420" w:hanging="420"/>
        <w:rPr/>
      </w:pPr>
      <w:r w:rsidDel="00000000" w:rsidR="00000000" w:rsidRPr="00000000">
        <w:rPr>
          <w:rFonts w:ascii="Times New Roman" w:cs="Times New Roman" w:eastAsia="Times New Roman" w:hAnsi="Times New Roman"/>
          <w:sz w:val="24"/>
          <w:szCs w:val="24"/>
          <w:rtl w:val="0"/>
        </w:rPr>
        <w:t xml:space="preserve">Rotate the knob counterclockwise to adjust to the minimum brightness, single press to save. The indicator light will flash blue twice aer the setting is successful</w:t>
      </w:r>
      <w:r w:rsidDel="00000000" w:rsidR="00000000" w:rsidRPr="00000000">
        <w:rPr>
          <w:rtl w:val="0"/>
        </w:rPr>
      </w:r>
    </w:p>
    <w:p w:rsidR="00000000" w:rsidDel="00000000" w:rsidP="00000000" w:rsidRDefault="00000000" w:rsidRPr="00000000" w14:paraId="0000003D">
      <w:pPr>
        <w:numPr>
          <w:ilvl w:val="0"/>
          <w:numId w:val="5"/>
        </w:numPr>
        <w:ind w:left="420" w:hanging="420"/>
        <w:jc w:val="left"/>
        <w:rPr/>
      </w:pPr>
      <w:r w:rsidDel="00000000" w:rsidR="00000000" w:rsidRPr="00000000">
        <w:rPr>
          <w:rFonts w:ascii="Times New Roman" w:cs="Times New Roman" w:eastAsia="Times New Roman" w:hAnsi="Times New Roman"/>
          <w:b w:val="1"/>
          <w:sz w:val="24"/>
          <w:szCs w:val="24"/>
          <w:rtl w:val="0"/>
        </w:rPr>
        <w:t xml:space="preserve">Warm up </w:t>
      </w:r>
      <w:r w:rsidDel="00000000" w:rsidR="00000000" w:rsidRPr="00000000">
        <w:rPr>
          <w:rtl w:val="0"/>
        </w:rPr>
      </w:r>
    </w:p>
    <w:p w:rsidR="00000000" w:rsidDel="00000000" w:rsidP="00000000" w:rsidRDefault="00000000" w:rsidRPr="00000000" w14:paraId="0000003E">
      <w:pPr>
        <w:jc w:val="left"/>
        <w:rPr/>
      </w:pPr>
      <w:r w:rsidDel="00000000" w:rsidR="00000000" w:rsidRPr="00000000">
        <w:rPr>
          <w:rFonts w:ascii="Times New Roman" w:cs="Times New Roman" w:eastAsia="Times New Roman" w:hAnsi="Times New Roman"/>
          <w:sz w:val="24"/>
          <w:szCs w:val="24"/>
          <w:rtl w:val="0"/>
        </w:rPr>
        <w:t xml:space="preserve">This function can prevent the lamp from abruptly turning on at full brightness, which can cause unnecessary light pollution or eye irritation, and can also extend the life of the lamp. Users can adjust these parameters through the dimmer setting interface according to their personal preferences and actual needs.</w:t>
      </w:r>
      <w:r w:rsidDel="00000000" w:rsidR="00000000" w:rsidRPr="00000000">
        <w:rPr>
          <w:rtl w:val="0"/>
        </w:rPr>
      </w:r>
    </w:p>
    <w:p w:rsidR="00000000" w:rsidDel="00000000" w:rsidP="00000000" w:rsidRDefault="00000000" w:rsidRPr="00000000" w14:paraId="0000003F">
      <w:pPr>
        <w:rPr/>
      </w:pPr>
      <w:r w:rsidDel="00000000" w:rsidR="00000000" w:rsidRPr="00000000">
        <w:rPr>
          <w:rFonts w:ascii="Times New Roman" w:cs="Times New Roman" w:eastAsia="Times New Roman" w:hAnsi="Times New Roman"/>
          <w:sz w:val="24"/>
          <w:szCs w:val="24"/>
          <w:rtl w:val="0"/>
        </w:rPr>
        <w:t xml:space="preserve">Some lights require a certain power impulse, in order to start below 100% brightness. You can set the brightness level and time at which Dimmer Switch H2 EU will turn on. Brightness range: 1 - 100%. Time range: 1 - 10s</w:t>
      </w:r>
      <w:r w:rsidDel="00000000" w:rsidR="00000000" w:rsidRPr="00000000">
        <w:rPr>
          <w:rtl w:val="0"/>
        </w:rPr>
      </w:r>
    </w:p>
    <w:p w:rsidR="00000000" w:rsidDel="00000000" w:rsidP="00000000" w:rsidRDefault="00000000" w:rsidRPr="00000000" w14:paraId="00000040">
      <w:pPr>
        <w:numPr>
          <w:ilvl w:val="0"/>
          <w:numId w:val="5"/>
        </w:numPr>
        <w:ind w:left="420" w:hanging="420"/>
        <w:jc w:val="left"/>
        <w:rPr/>
      </w:pPr>
      <w:r w:rsidDel="00000000" w:rsidR="00000000" w:rsidRPr="00000000">
        <w:rPr>
          <w:rFonts w:ascii="Times New Roman" w:cs="Times New Roman" w:eastAsia="Times New Roman" w:hAnsi="Times New Roman"/>
          <w:b w:val="1"/>
          <w:sz w:val="24"/>
          <w:szCs w:val="24"/>
          <w:rtl w:val="0"/>
        </w:rPr>
        <w:t xml:space="preserve">Phase Selection </w:t>
      </w:r>
      <w:r w:rsidDel="00000000" w:rsidR="00000000" w:rsidRPr="00000000">
        <w:rPr>
          <w:rtl w:val="0"/>
        </w:rPr>
      </w:r>
    </w:p>
    <w:p w:rsidR="00000000" w:rsidDel="00000000" w:rsidP="00000000" w:rsidRDefault="00000000" w:rsidRPr="00000000" w14:paraId="00000041">
      <w:pPr>
        <w:jc w:val="left"/>
        <w:rPr/>
      </w:pPr>
      <w:r w:rsidDel="00000000" w:rsidR="00000000" w:rsidRPr="00000000">
        <w:rPr>
          <w:rFonts w:ascii="Times New Roman" w:cs="Times New Roman" w:eastAsia="Times New Roman" w:hAnsi="Times New Roman"/>
          <w:b w:val="0"/>
          <w:sz w:val="24"/>
          <w:szCs w:val="24"/>
          <w:rtl w:val="0"/>
        </w:rPr>
        <w:t xml:space="preserve">Reverse Phase is the default setting.</w:t>
      </w:r>
      <w:r w:rsidDel="00000000" w:rsidR="00000000" w:rsidRPr="00000000">
        <w:rPr>
          <w:rtl w:val="0"/>
        </w:rPr>
      </w:r>
    </w:p>
    <w:p w:rsidR="00000000" w:rsidDel="00000000" w:rsidP="00000000" w:rsidRDefault="00000000" w:rsidRPr="00000000" w14:paraId="00000042">
      <w:pPr>
        <w:numPr>
          <w:ilvl w:val="0"/>
          <w:numId w:val="6"/>
        </w:numPr>
        <w:ind w:left="420" w:hanging="420"/>
        <w:jc w:val="left"/>
        <w:rPr/>
      </w:pPr>
      <w:r w:rsidDel="00000000" w:rsidR="00000000" w:rsidRPr="00000000">
        <w:rPr>
          <w:rFonts w:ascii="Times New Roman" w:cs="Times New Roman" w:eastAsia="Times New Roman" w:hAnsi="Times New Roman"/>
          <w:sz w:val="24"/>
          <w:szCs w:val="24"/>
          <w:rtl w:val="0"/>
        </w:rPr>
        <w:t xml:space="preserve">Press five times to enter the phase selection mode</w:t>
      </w:r>
      <w:r w:rsidDel="00000000" w:rsidR="00000000" w:rsidRPr="00000000">
        <w:rPr>
          <w:rtl w:val="0"/>
        </w:rPr>
      </w:r>
    </w:p>
    <w:p w:rsidR="00000000" w:rsidDel="00000000" w:rsidP="00000000" w:rsidRDefault="00000000" w:rsidRPr="00000000" w14:paraId="00000043">
      <w:pPr>
        <w:numPr>
          <w:ilvl w:val="0"/>
          <w:numId w:val="6"/>
        </w:numPr>
        <w:ind w:left="420" w:hanging="420"/>
        <w:rPr/>
      </w:pPr>
      <w:r w:rsidDel="00000000" w:rsidR="00000000" w:rsidRPr="00000000">
        <w:rPr>
          <w:rFonts w:ascii="Times New Roman" w:cs="Times New Roman" w:eastAsia="Times New Roman" w:hAnsi="Times New Roman"/>
          <w:sz w:val="24"/>
          <w:szCs w:val="24"/>
          <w:rtl w:val="0"/>
        </w:rPr>
        <w:t xml:space="preserve">Press to switch the phase (red: Forward Phase, blue: Reverse Phase), long press to confirm the setting</w:t>
      </w:r>
      <w:r w:rsidDel="00000000" w:rsidR="00000000" w:rsidRPr="00000000">
        <w:rPr>
          <w:rtl w:val="0"/>
        </w:rPr>
      </w:r>
    </w:p>
    <w:p w:rsidR="00000000" w:rsidDel="00000000" w:rsidP="00000000" w:rsidRDefault="00000000" w:rsidRPr="00000000" w14:paraId="00000044">
      <w:pPr>
        <w:jc w:val="left"/>
        <w:rPr/>
      </w:pPr>
      <w:r w:rsidDel="00000000" w:rsidR="00000000" w:rsidRPr="00000000">
        <w:rPr>
          <w:rFonts w:ascii="Times New Roman" w:cs="Times New Roman" w:eastAsia="Times New Roman" w:hAnsi="Times New Roman"/>
          <w:b w:val="1"/>
          <w:sz w:val="24"/>
          <w:szCs w:val="24"/>
          <w:rtl w:val="0"/>
        </w:rPr>
        <w:t xml:space="preserve">Forward Phase:</w:t>
      </w:r>
      <w:r w:rsidDel="00000000" w:rsidR="00000000" w:rsidRPr="00000000">
        <w:rPr>
          <w:rFonts w:ascii="Times New Roman" w:cs="Times New Roman" w:eastAsia="Times New Roman" w:hAnsi="Times New Roman"/>
          <w:sz w:val="24"/>
          <w:szCs w:val="24"/>
          <w:rtl w:val="0"/>
        </w:rPr>
        <w:t xml:space="preserve"> Used for Incandescent, LED, CFL, and some Fluorescent controls (certain Fluorescent controls require forward phase.)</w:t>
      </w:r>
      <w:r w:rsidDel="00000000" w:rsidR="00000000" w:rsidRPr="00000000">
        <w:rPr>
          <w:rtl w:val="0"/>
        </w:rPr>
      </w:r>
    </w:p>
    <w:p w:rsidR="00000000" w:rsidDel="00000000" w:rsidP="00000000" w:rsidRDefault="00000000" w:rsidRPr="00000000" w14:paraId="00000045">
      <w:pPr>
        <w:keepNext w:val="0"/>
        <w:keepLines w:val="0"/>
        <w:widowControl w:val="1"/>
        <w:rPr/>
      </w:pPr>
      <w:r w:rsidDel="00000000" w:rsidR="00000000" w:rsidRPr="00000000">
        <w:rPr>
          <w:rFonts w:ascii="Times New Roman" w:cs="Times New Roman" w:eastAsia="Times New Roman" w:hAnsi="Times New Roman"/>
          <w:b w:val="1"/>
          <w:sz w:val="24"/>
          <w:szCs w:val="24"/>
          <w:rtl w:val="0"/>
        </w:rPr>
        <w:t xml:space="preserve">Reverse Phase:</w:t>
      </w:r>
      <w:r w:rsidDel="00000000" w:rsidR="00000000" w:rsidRPr="00000000">
        <w:rPr>
          <w:rFonts w:ascii="Times New Roman" w:cs="Times New Roman" w:eastAsia="Times New Roman" w:hAnsi="Times New Roman"/>
          <w:sz w:val="24"/>
          <w:szCs w:val="24"/>
          <w:rtl w:val="0"/>
        </w:rPr>
        <w:t xml:space="preserve"> Used for LED, CFL, Electronic Low Voltage (ELV), and some LED drivers or Incandescent loads. (ELV requires reverse phase dimming.)</w:t>
      </w:r>
      <w:r w:rsidDel="00000000" w:rsidR="00000000" w:rsidRPr="00000000">
        <w:rPr>
          <w:rtl w:val="0"/>
        </w:rPr>
      </w:r>
    </w:p>
    <w:tbl>
      <w:tblPr>
        <w:tblStyle w:val="Table1"/>
        <w:tblW w:w="11218.999999999998"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000"/>
      </w:tblPr>
      <w:tblGrid>
        <w:gridCol w:w="2238"/>
        <w:gridCol w:w="5693"/>
        <w:gridCol w:w="3288"/>
        <w:tblGridChange w:id="0">
          <w:tblGrid>
            <w:gridCol w:w="2238"/>
            <w:gridCol w:w="5693"/>
            <w:gridCol w:w="3288"/>
          </w:tblGrid>
        </w:tblGridChange>
      </w:tblGrid>
      <w:tr>
        <w:trPr>
          <w:cantSplit w:val="0"/>
          <w:tblHeader w:val="1"/>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46">
            <w:pPr>
              <w:keepNext w:val="0"/>
              <w:keepLines w:val="0"/>
              <w:widowControl w:val="1"/>
              <w:jc w:val="center"/>
              <w:rPr>
                <w:rFonts w:ascii="Times New Roman" w:cs="Times New Roman" w:eastAsia="Times New Roman" w:hAnsi="Times New Roman"/>
                <w:b w:val="1"/>
                <w:sz w:val="21"/>
                <w:szCs w:val="21"/>
              </w:rPr>
            </w:pPr>
            <w:r w:rsidDel="00000000" w:rsidR="00000000" w:rsidRPr="00000000">
              <w:rPr>
                <w:rFonts w:ascii="Times New Roman" w:cs="Times New Roman" w:eastAsia="Times New Roman" w:hAnsi="Times New Roman"/>
                <w:b w:val="1"/>
                <w:sz w:val="24"/>
                <w:szCs w:val="24"/>
                <w:rtl w:val="0"/>
              </w:rPr>
              <w:t xml:space="preserve">Load</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47">
            <w:pPr>
              <w:keepNext w:val="0"/>
              <w:keepLines w:val="0"/>
              <w:widowControl w:val="1"/>
              <w:jc w:val="center"/>
              <w:rPr>
                <w:rFonts w:ascii="Times New Roman" w:cs="Times New Roman" w:eastAsia="Times New Roman" w:hAnsi="Times New Roman"/>
                <w:b w:val="1"/>
                <w:sz w:val="21"/>
                <w:szCs w:val="21"/>
              </w:rPr>
            </w:pPr>
            <w:r w:rsidDel="00000000" w:rsidR="00000000" w:rsidRPr="00000000">
              <w:rPr>
                <w:rFonts w:ascii="Times New Roman" w:cs="Times New Roman" w:eastAsia="Times New Roman" w:hAnsi="Times New Roman"/>
                <w:b w:val="1"/>
                <w:sz w:val="24"/>
                <w:szCs w:val="24"/>
                <w:rtl w:val="0"/>
              </w:rPr>
              <w:t xml:space="preserve">Usage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48">
            <w:pPr>
              <w:rPr/>
            </w:pPr>
            <w:r w:rsidDel="00000000" w:rsidR="00000000" w:rsidRPr="00000000">
              <w:rPr>
                <w:rFonts w:ascii="Times New Roman" w:cs="Times New Roman" w:eastAsia="Times New Roman" w:hAnsi="Times New Roman"/>
                <w:b w:val="1"/>
                <w:sz w:val="24"/>
                <w:szCs w:val="24"/>
                <w:rtl w:val="0"/>
              </w:rPr>
              <w:t xml:space="preserve">Rating</w:t>
            </w:r>
            <w:r w:rsidDel="00000000" w:rsidR="00000000" w:rsidRPr="00000000">
              <w:rPr>
                <w:rtl w:val="0"/>
              </w:rPr>
            </w:r>
          </w:p>
        </w:tc>
      </w:tr>
      <w:tr>
        <w:trPr>
          <w:cantSplit w:val="0"/>
          <w:trHeight w:val="510" w:hRule="atLeast"/>
          <w:tblHeader w:val="1"/>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49">
            <w:pPr>
              <w:keepNext w:val="0"/>
              <w:keepLines w:val="0"/>
              <w:widowControl w:val="1"/>
              <w:jc w:val="left"/>
              <w:rPr>
                <w:rFonts w:ascii="Times New Roman" w:cs="Times New Roman" w:eastAsia="Times New Roman" w:hAnsi="Times New Roman"/>
                <w:b w:val="1"/>
                <w:sz w:val="21"/>
                <w:szCs w:val="21"/>
              </w:rPr>
            </w:pPr>
            <w:r w:rsidDel="00000000" w:rsidR="00000000" w:rsidRPr="00000000">
              <w:rPr>
                <w:rFonts w:ascii="Times New Roman" w:cs="Times New Roman" w:eastAsia="Times New Roman" w:hAnsi="Times New Roman"/>
                <w:sz w:val="24"/>
                <w:szCs w:val="24"/>
                <w:rtl w:val="0"/>
              </w:rPr>
              <w:t xml:space="preserve">Incandescent/Halogen</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4A">
            <w:pPr>
              <w:keepNext w:val="0"/>
              <w:keepLines w:val="0"/>
              <w:widowControl w:val="1"/>
              <w:jc w:val="left"/>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4"/>
                <w:szCs w:val="24"/>
                <w:rtl w:val="0"/>
              </w:rPr>
              <w:t xml:space="preserve">Compatible with both forward and reverse phase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4B">
            <w:pPr>
              <w:rPr/>
            </w:pPr>
            <w:r w:rsidDel="00000000" w:rsidR="00000000" w:rsidRPr="00000000">
              <w:rPr>
                <w:rFonts w:ascii="Times New Roman" w:cs="Times New Roman" w:eastAsia="Times New Roman" w:hAnsi="Times New Roman"/>
                <w:sz w:val="24"/>
                <w:szCs w:val="24"/>
                <w:rtl w:val="0"/>
              </w:rPr>
              <w:t xml:space="preserve">Incandescent/Halogen&lt;3</w:t>
            </w:r>
            <w:r w:rsidDel="00000000" w:rsidR="00000000" w:rsidRPr="00000000">
              <w:rPr>
                <w:rtl w:val="0"/>
              </w:rPr>
              <w:t xml:space="preserve">0</w:t>
            </w:r>
            <w:r w:rsidDel="00000000" w:rsidR="00000000" w:rsidRPr="00000000">
              <w:rPr>
                <w:rFonts w:ascii="Times New Roman" w:cs="Times New Roman" w:eastAsia="Times New Roman" w:hAnsi="Times New Roman"/>
                <w:sz w:val="24"/>
                <w:szCs w:val="24"/>
                <w:rtl w:val="0"/>
              </w:rPr>
              <w:t xml:space="preserve">0W</w:t>
            </w:r>
            <w:r w:rsidDel="00000000" w:rsidR="00000000" w:rsidRPr="00000000">
              <w:rPr>
                <w:rtl w:val="0"/>
              </w:rPr>
            </w:r>
          </w:p>
        </w:tc>
      </w:tr>
      <w:tr>
        <w:trPr>
          <w:cantSplit w:val="0"/>
          <w:tblHeader w:val="1"/>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4C">
            <w:pPr>
              <w:rPr/>
            </w:pPr>
            <w:r w:rsidDel="00000000" w:rsidR="00000000" w:rsidRPr="00000000">
              <w:rPr>
                <w:rFonts w:ascii="Times New Roman" w:cs="Times New Roman" w:eastAsia="Times New Roman" w:hAnsi="Times New Roman"/>
                <w:sz w:val="24"/>
                <w:szCs w:val="24"/>
                <w:rtl w:val="0"/>
              </w:rPr>
              <w:t xml:space="preserve">CFL</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4D">
            <w:pPr>
              <w:rPr/>
            </w:pPr>
            <w:r w:rsidDel="00000000" w:rsidR="00000000" w:rsidRPr="00000000">
              <w:rPr>
                <w:rFonts w:ascii="Times New Roman" w:cs="Times New Roman" w:eastAsia="Times New Roman" w:hAnsi="Times New Roman"/>
                <w:sz w:val="24"/>
                <w:szCs w:val="24"/>
                <w:rtl w:val="0"/>
              </w:rPr>
              <w:t xml:space="preserve">Compatible with both forward and reverse phase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4E">
            <w:pPr>
              <w:rPr/>
            </w:pPr>
            <w:sdt>
              <w:sdtPr>
                <w:tag w:val="goog_rdk_4"/>
              </w:sdtPr>
              <w:sdtContent>
                <w:r w:rsidDel="00000000" w:rsidR="00000000" w:rsidRPr="00000000">
                  <w:rPr>
                    <w:rFonts w:ascii="Gungsuh" w:cs="Gungsuh" w:eastAsia="Gungsuh" w:hAnsi="Gungsuh"/>
                    <w:sz w:val="24"/>
                    <w:szCs w:val="24"/>
                    <w:rtl w:val="0"/>
                  </w:rPr>
                  <w:t xml:space="preserve">Dimmable CFL≤200W</w:t>
                </w:r>
              </w:sdtContent>
            </w:sdt>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4F">
            <w:pPr>
              <w:keepNext w:val="0"/>
              <w:keepLines w:val="0"/>
              <w:widowControl w:val="1"/>
              <w:jc w:val="left"/>
              <w:rPr>
                <w:rFonts w:ascii="Times New Roman" w:cs="Times New Roman" w:eastAsia="Times New Roman" w:hAnsi="Times New Roman"/>
                <w:b w:val="1"/>
                <w:sz w:val="21"/>
                <w:szCs w:val="21"/>
              </w:rPr>
            </w:pPr>
            <w:r w:rsidDel="00000000" w:rsidR="00000000" w:rsidRPr="00000000">
              <w:rPr>
                <w:rFonts w:ascii="Times New Roman" w:cs="Times New Roman" w:eastAsia="Times New Roman" w:hAnsi="Times New Roman"/>
                <w:sz w:val="24"/>
                <w:szCs w:val="24"/>
                <w:rtl w:val="0"/>
              </w:rPr>
              <w:t xml:space="preserve">LED</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50">
            <w:pPr>
              <w:keepNext w:val="0"/>
              <w:keepLines w:val="0"/>
              <w:widowControl w:val="1"/>
              <w:jc w:val="left"/>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4"/>
                <w:szCs w:val="24"/>
                <w:rtl w:val="0"/>
              </w:rPr>
              <w:t xml:space="preserve">Compatible with both forward and reverse phase, </w:t>
            </w:r>
            <w:r w:rsidDel="00000000" w:rsidR="00000000" w:rsidRPr="00000000">
              <w:rPr>
                <w:rtl w:val="0"/>
              </w:rPr>
            </w:r>
          </w:p>
          <w:p w:rsidR="00000000" w:rsidDel="00000000" w:rsidP="00000000" w:rsidRDefault="00000000" w:rsidRPr="00000000" w14:paraId="00000051">
            <w:pPr>
              <w:keepNext w:val="0"/>
              <w:keepLines w:val="0"/>
              <w:widowControl w:val="1"/>
              <w:jc w:val="left"/>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4"/>
                <w:szCs w:val="24"/>
                <w:rtl w:val="0"/>
              </w:rPr>
              <w:t xml:space="preserve">but reverse phase often provides better performance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52">
            <w:pPr>
              <w:rPr/>
            </w:pPr>
            <w:sdt>
              <w:sdtPr>
                <w:tag w:val="goog_rdk_5"/>
              </w:sdtPr>
              <w:sdtContent>
                <w:r w:rsidDel="00000000" w:rsidR="00000000" w:rsidRPr="00000000">
                  <w:rPr>
                    <w:rFonts w:ascii="Gungsuh" w:cs="Gungsuh" w:eastAsia="Gungsuh" w:hAnsi="Gungsuh"/>
                    <w:sz w:val="24"/>
                    <w:szCs w:val="24"/>
                    <w:rtl w:val="0"/>
                  </w:rPr>
                  <w:t xml:space="preserve">Dimmable LED≤200W</w:t>
                </w:r>
              </w:sdtContent>
            </w:sdt>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53">
            <w:pPr>
              <w:keepNext w:val="0"/>
              <w:keepLines w:val="0"/>
              <w:widowControl w:val="1"/>
              <w:jc w:val="left"/>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 xml:space="preserve">ELV</w:t>
            </w:r>
            <w:r w:rsidDel="00000000" w:rsidR="00000000" w:rsidRPr="00000000">
              <w:rPr>
                <w:rtl w:val="0"/>
              </w:rPr>
            </w:r>
          </w:p>
          <w:p w:rsidR="00000000" w:rsidDel="00000000" w:rsidP="00000000" w:rsidRDefault="00000000" w:rsidRPr="00000000" w14:paraId="00000054">
            <w:pPr>
              <w:keepNext w:val="0"/>
              <w:keepLines w:val="0"/>
              <w:widowControl w:val="1"/>
              <w:jc w:val="left"/>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 xml:space="preserve">(Electronic Low Voltage)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55">
            <w:pPr>
              <w:keepNext w:val="0"/>
              <w:keepLines w:val="0"/>
              <w:widowControl w:val="1"/>
              <w:jc w:val="left"/>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4"/>
                <w:szCs w:val="24"/>
                <w:rtl w:val="0"/>
              </w:rPr>
              <w:t xml:space="preserve">Must use reverse phase to proper function due to electronic transformer characteristics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56">
            <w:pPr>
              <w:rPr/>
            </w:pPr>
            <w:sdt>
              <w:sdtPr>
                <w:tag w:val="goog_rdk_6"/>
              </w:sdtPr>
              <w:sdtContent>
                <w:r w:rsidDel="00000000" w:rsidR="00000000" w:rsidRPr="00000000">
                  <w:rPr>
                    <w:rFonts w:ascii="Gungsuh" w:cs="Gungsuh" w:eastAsia="Gungsuh" w:hAnsi="Gungsuh"/>
                    <w:sz w:val="24"/>
                    <w:szCs w:val="24"/>
                    <w:rtl w:val="0"/>
                  </w:rPr>
                  <w:t xml:space="preserve">ELV≤200W</w:t>
                </w:r>
              </w:sdtContent>
            </w:sdt>
            <w:r w:rsidDel="00000000" w:rsidR="00000000" w:rsidRPr="00000000">
              <w:rPr>
                <w:rtl w:val="0"/>
              </w:rPr>
            </w:r>
          </w:p>
        </w:tc>
      </w:tr>
      <w:tr>
        <w:trPr>
          <w:cantSplit w:val="0"/>
          <w:tblHeader w:val="0"/>
        </w:trPr>
        <w:tc>
          <w:tcPr>
            <w:gridSpan w:val="3"/>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57">
            <w:pPr>
              <w:rPr/>
            </w:pPr>
            <w:r w:rsidDel="00000000" w:rsidR="00000000" w:rsidRPr="00000000">
              <w:rPr>
                <w:rFonts w:ascii="Times New Roman" w:cs="Times New Roman" w:eastAsia="Times New Roman" w:hAnsi="Times New Roman"/>
                <w:sz w:val="24"/>
                <w:szCs w:val="24"/>
                <w:rtl w:val="0"/>
              </w:rPr>
              <w:t xml:space="preserve">Minimum Power:</w:t>
            </w:r>
            <w:r w:rsidDel="00000000" w:rsidR="00000000" w:rsidRPr="00000000">
              <w:rPr>
                <w:sz w:val="24"/>
                <w:szCs w:val="24"/>
                <w:rtl w:val="0"/>
              </w:rPr>
              <w:t xml:space="preserve"> </w:t>
            </w:r>
            <w:r w:rsidDel="00000000" w:rsidR="00000000" w:rsidRPr="00000000">
              <w:rPr>
                <w:rFonts w:ascii="Times New Roman" w:cs="Times New Roman" w:eastAsia="Times New Roman" w:hAnsi="Times New Roman"/>
                <w:sz w:val="24"/>
                <w:szCs w:val="24"/>
                <w:rtl w:val="0"/>
              </w:rPr>
              <w:t xml:space="preserve">4W(Aqara Home via Matter), 9W(other methods), general purpose</w:t>
            </w:r>
            <w:r w:rsidDel="00000000" w:rsidR="00000000" w:rsidRPr="00000000">
              <w:rPr>
                <w:rtl w:val="0"/>
              </w:rPr>
            </w:r>
          </w:p>
          <w:p w:rsidR="00000000" w:rsidDel="00000000" w:rsidP="00000000" w:rsidRDefault="00000000" w:rsidRPr="00000000" w14:paraId="00000058">
            <w:pPr>
              <w:rPr/>
            </w:pPr>
            <w:r w:rsidDel="00000000" w:rsidR="00000000" w:rsidRPr="00000000">
              <w:rPr>
                <w:rFonts w:ascii="Times New Roman" w:cs="Times New Roman" w:eastAsia="Times New Roman" w:hAnsi="Times New Roman"/>
                <w:i w:val="1"/>
                <w:sz w:val="24"/>
                <w:szCs w:val="24"/>
                <w:rtl w:val="0"/>
              </w:rPr>
              <w:t xml:space="preserve">*When only using a 4W light bulb in Aqara Home, please set the maximum brightness to 70%-75% to prevent flickering.</w:t>
            </w:r>
            <w:r w:rsidDel="00000000" w:rsidR="00000000" w:rsidRPr="00000000">
              <w:rPr>
                <w:rtl w:val="0"/>
              </w:rPr>
            </w:r>
          </w:p>
        </w:tc>
      </w:tr>
    </w:tbl>
    <w:p w:rsidR="00000000" w:rsidDel="00000000" w:rsidP="00000000" w:rsidRDefault="00000000" w:rsidRPr="00000000" w14:paraId="0000005B">
      <w:pPr>
        <w:rPr/>
      </w:pPr>
      <w:r w:rsidDel="00000000" w:rsidR="00000000" w:rsidRPr="00000000">
        <w:rPr>
          <w:rFonts w:ascii="Times New Roman" w:cs="Times New Roman" w:eastAsia="Times New Roman" w:hAnsi="Times New Roman"/>
          <w:b w:val="1"/>
          <w:i w:val="1"/>
          <w:sz w:val="24"/>
          <w:szCs w:val="24"/>
          <w:rtl w:val="0"/>
        </w:rPr>
        <w:t xml:space="preserve">Note: </w:t>
      </w:r>
      <w:r w:rsidDel="00000000" w:rsidR="00000000" w:rsidRPr="00000000">
        <w:rPr>
          <w:rFonts w:ascii="Times New Roman" w:cs="Times New Roman" w:eastAsia="Times New Roman" w:hAnsi="Times New Roman"/>
          <w:b w:val="0"/>
          <w:i w:val="1"/>
          <w:sz w:val="24"/>
          <w:szCs w:val="24"/>
          <w:rtl w:val="0"/>
        </w:rPr>
        <w:t xml:space="preserve">Please always follow our load-specific recommendations for optimal Dimmer Switch H2 EU performance and safety. </w:t>
      </w:r>
      <w:r w:rsidDel="00000000" w:rsidR="00000000" w:rsidRPr="00000000">
        <w:rPr>
          <w:rtl w:val="0"/>
        </w:rPr>
      </w:r>
    </w:p>
    <w:p w:rsidR="00000000" w:rsidDel="00000000" w:rsidP="00000000" w:rsidRDefault="00000000" w:rsidRPr="00000000" w14:paraId="0000005C">
      <w:pPr>
        <w:jc w:val="left"/>
        <w:rPr/>
      </w:pPr>
      <w:r w:rsidDel="00000000" w:rsidR="00000000" w:rsidRPr="00000000">
        <w:rPr>
          <w:rFonts w:ascii="Times New Roman" w:cs="Times New Roman" w:eastAsia="Times New Roman" w:hAnsi="Times New Roman"/>
          <w:b w:val="1"/>
          <w:sz w:val="24"/>
          <w:szCs w:val="24"/>
          <w:rtl w:val="0"/>
        </w:rPr>
        <w:t xml:space="preserve"> Button Operations</w:t>
      </w:r>
      <w:r w:rsidDel="00000000" w:rsidR="00000000" w:rsidRPr="00000000">
        <w:rPr>
          <w:rtl w:val="0"/>
        </w:rPr>
      </w:r>
    </w:p>
    <w:tbl>
      <w:tblPr>
        <w:tblStyle w:val="Table2"/>
        <w:tblW w:w="11055.0"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000"/>
      </w:tblPr>
      <w:tblGrid>
        <w:gridCol w:w="5730"/>
        <w:gridCol w:w="5325"/>
        <w:tblGridChange w:id="0">
          <w:tblGrid>
            <w:gridCol w:w="5730"/>
            <w:gridCol w:w="5325"/>
          </w:tblGrid>
        </w:tblGridChange>
      </w:tblGrid>
      <w:tr>
        <w:trPr>
          <w:cantSplit w:val="0"/>
          <w:trHeight w:val="397" w:hRule="atLeast"/>
          <w:tblHeader w:val="0"/>
        </w:trPr>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5D">
            <w:pPr>
              <w:jc w:val="left"/>
              <w:rPr/>
            </w:pPr>
            <w:r w:rsidDel="00000000" w:rsidR="00000000" w:rsidRPr="00000000">
              <w:rPr>
                <w:rFonts w:ascii="Times New Roman" w:cs="Times New Roman" w:eastAsia="Times New Roman" w:hAnsi="Times New Roman"/>
                <w:b w:val="1"/>
                <w:sz w:val="24"/>
                <w:szCs w:val="24"/>
                <w:rtl w:val="0"/>
              </w:rPr>
              <w:t xml:space="preserve">Button Operations</w:t>
            </w:r>
            <w:r w:rsidDel="00000000" w:rsidR="00000000" w:rsidRPr="00000000">
              <w:rPr>
                <w:rtl w:val="0"/>
              </w:rPr>
            </w:r>
          </w:p>
        </w:tc>
        <w:tc>
          <w:tcPr>
            <w:tcBorders>
              <w:top w:color="000000" w:space="0" w:sz="6" w:val="single"/>
              <w:bottom w:color="000000" w:space="0" w:sz="6" w:val="single"/>
              <w:right w:color="000000" w:space="0" w:sz="6" w:val="single"/>
            </w:tcBorders>
            <w:vAlign w:val="center"/>
          </w:tcPr>
          <w:p w:rsidR="00000000" w:rsidDel="00000000" w:rsidP="00000000" w:rsidRDefault="00000000" w:rsidRPr="00000000" w14:paraId="0000005E">
            <w:pPr>
              <w:jc w:val="left"/>
              <w:rPr/>
            </w:pPr>
            <w:r w:rsidDel="00000000" w:rsidR="00000000" w:rsidRPr="00000000">
              <w:rPr>
                <w:rFonts w:ascii="Times New Roman" w:cs="Times New Roman" w:eastAsia="Times New Roman" w:hAnsi="Times New Roman"/>
                <w:b w:val="1"/>
                <w:sz w:val="24"/>
                <w:szCs w:val="24"/>
                <w:rtl w:val="0"/>
              </w:rPr>
              <w:t xml:space="preserve">Description</w:t>
            </w:r>
            <w:r w:rsidDel="00000000" w:rsidR="00000000" w:rsidRPr="00000000">
              <w:rPr>
                <w:rtl w:val="0"/>
              </w:rPr>
            </w:r>
          </w:p>
        </w:tc>
      </w:tr>
      <w:tr>
        <w:trPr>
          <w:cantSplit w:val="0"/>
          <w:trHeight w:val="397" w:hRule="atLeast"/>
          <w:tblHeader w:val="0"/>
        </w:trPr>
        <w:tc>
          <w:tcPr>
            <w:tcBorders>
              <w:left w:color="000000" w:space="0" w:sz="6" w:val="single"/>
              <w:bottom w:color="000000" w:space="0" w:sz="6" w:val="single"/>
              <w:right w:color="000000" w:space="0" w:sz="6" w:val="single"/>
            </w:tcBorders>
            <w:vAlign w:val="center"/>
          </w:tcPr>
          <w:p w:rsidR="00000000" w:rsidDel="00000000" w:rsidP="00000000" w:rsidRDefault="00000000" w:rsidRPr="00000000" w14:paraId="0000005F">
            <w:pPr>
              <w:rPr/>
            </w:pPr>
            <w:r w:rsidDel="00000000" w:rsidR="00000000" w:rsidRPr="00000000">
              <w:rPr>
                <w:rFonts w:ascii="Times New Roman" w:cs="Times New Roman" w:eastAsia="Times New Roman" w:hAnsi="Times New Roman"/>
                <w:b w:val="0"/>
                <w:sz w:val="24"/>
                <w:szCs w:val="24"/>
                <w:rtl w:val="0"/>
              </w:rPr>
              <w:t xml:space="preserve">Single press</w:t>
            </w:r>
            <w:r w:rsidDel="00000000" w:rsidR="00000000" w:rsidRPr="00000000">
              <w:rPr>
                <w:rtl w:val="0"/>
              </w:rPr>
            </w:r>
          </w:p>
        </w:tc>
        <w:tc>
          <w:tcPr>
            <w:tcBorders>
              <w:bottom w:color="000000" w:space="0" w:sz="6" w:val="single"/>
              <w:right w:color="000000" w:space="0" w:sz="6" w:val="single"/>
            </w:tcBorders>
            <w:vAlign w:val="center"/>
          </w:tcPr>
          <w:p w:rsidR="00000000" w:rsidDel="00000000" w:rsidP="00000000" w:rsidRDefault="00000000" w:rsidRPr="00000000" w14:paraId="00000060">
            <w:pPr>
              <w:rPr/>
            </w:pPr>
            <w:r w:rsidDel="00000000" w:rsidR="00000000" w:rsidRPr="00000000">
              <w:rPr>
                <w:rFonts w:ascii="Times New Roman" w:cs="Times New Roman" w:eastAsia="Times New Roman" w:hAnsi="Times New Roman"/>
                <w:b w:val="0"/>
                <w:sz w:val="24"/>
                <w:szCs w:val="24"/>
                <w:rtl w:val="0"/>
              </w:rPr>
              <w:t xml:space="preserve">Turn on/off</w:t>
            </w:r>
            <w:r w:rsidDel="00000000" w:rsidR="00000000" w:rsidRPr="00000000">
              <w:rPr>
                <w:rtl w:val="0"/>
              </w:rPr>
            </w:r>
          </w:p>
        </w:tc>
      </w:tr>
      <w:tr>
        <w:trPr>
          <w:cantSplit w:val="0"/>
          <w:trHeight w:val="397" w:hRule="atLeast"/>
          <w:tblHeader w:val="0"/>
        </w:trPr>
        <w:tc>
          <w:tcPr>
            <w:tcBorders>
              <w:left w:color="000000" w:space="0" w:sz="6" w:val="single"/>
              <w:bottom w:color="000000" w:space="0" w:sz="6" w:val="single"/>
              <w:right w:color="000000" w:space="0" w:sz="6" w:val="single"/>
            </w:tcBorders>
            <w:vAlign w:val="center"/>
          </w:tcPr>
          <w:p w:rsidR="00000000" w:rsidDel="00000000" w:rsidP="00000000" w:rsidRDefault="00000000" w:rsidRPr="00000000" w14:paraId="00000061">
            <w:pPr>
              <w:jc w:val="left"/>
              <w:rPr/>
            </w:pPr>
            <w:r w:rsidDel="00000000" w:rsidR="00000000" w:rsidRPr="00000000">
              <w:rPr>
                <w:rFonts w:ascii="Times New Roman" w:cs="Times New Roman" w:eastAsia="Times New Roman" w:hAnsi="Times New Roman"/>
                <w:sz w:val="24"/>
                <w:szCs w:val="24"/>
                <w:rtl w:val="0"/>
              </w:rPr>
              <w:t xml:space="preserve">Press five times</w:t>
            </w:r>
            <w:r w:rsidDel="00000000" w:rsidR="00000000" w:rsidRPr="00000000">
              <w:rPr>
                <w:rtl w:val="0"/>
              </w:rPr>
            </w:r>
          </w:p>
        </w:tc>
        <w:tc>
          <w:tcPr>
            <w:tcBorders>
              <w:bottom w:color="000000" w:space="0" w:sz="6" w:val="single"/>
              <w:right w:color="000000" w:space="0" w:sz="6" w:val="single"/>
            </w:tcBorders>
            <w:vAlign w:val="center"/>
          </w:tcPr>
          <w:p w:rsidR="00000000" w:rsidDel="00000000" w:rsidP="00000000" w:rsidRDefault="00000000" w:rsidRPr="00000000" w14:paraId="00000062">
            <w:pPr>
              <w:jc w:val="left"/>
              <w:rPr/>
            </w:pPr>
            <w:r w:rsidDel="00000000" w:rsidR="00000000" w:rsidRPr="00000000">
              <w:rPr>
                <w:rFonts w:ascii="Times New Roman" w:cs="Times New Roman" w:eastAsia="Times New Roman" w:hAnsi="Times New Roman"/>
                <w:sz w:val="24"/>
                <w:szCs w:val="24"/>
                <w:rtl w:val="0"/>
              </w:rPr>
              <w:t xml:space="preserve">Entering phase selection mode</w:t>
            </w:r>
            <w:r w:rsidDel="00000000" w:rsidR="00000000" w:rsidRPr="00000000">
              <w:rPr>
                <w:rtl w:val="0"/>
              </w:rPr>
            </w:r>
          </w:p>
        </w:tc>
      </w:tr>
      <w:tr>
        <w:trPr>
          <w:cantSplit w:val="0"/>
          <w:trHeight w:val="397" w:hRule="atLeast"/>
          <w:tblHeader w:val="0"/>
        </w:trPr>
        <w:tc>
          <w:tcPr>
            <w:tcBorders>
              <w:left w:color="000000" w:space="0" w:sz="6" w:val="single"/>
              <w:bottom w:color="000000" w:space="0" w:sz="6" w:val="single"/>
              <w:right w:color="000000" w:space="0" w:sz="6" w:val="single"/>
            </w:tcBorders>
            <w:vAlign w:val="center"/>
          </w:tcPr>
          <w:p w:rsidR="00000000" w:rsidDel="00000000" w:rsidP="00000000" w:rsidRDefault="00000000" w:rsidRPr="00000000" w14:paraId="00000063">
            <w:pPr>
              <w:rPr/>
            </w:pPr>
            <w:r w:rsidDel="00000000" w:rsidR="00000000" w:rsidRPr="00000000">
              <w:rPr>
                <w:rFonts w:ascii="Times New Roman" w:cs="Times New Roman" w:eastAsia="Times New Roman" w:hAnsi="Times New Roman"/>
                <w:b w:val="0"/>
                <w:sz w:val="24"/>
                <w:szCs w:val="24"/>
                <w:rtl w:val="0"/>
              </w:rPr>
              <w:t xml:space="preserve">Rotate (the knob)</w:t>
            </w:r>
            <w:r w:rsidDel="00000000" w:rsidR="00000000" w:rsidRPr="00000000">
              <w:rPr>
                <w:rtl w:val="0"/>
              </w:rPr>
            </w:r>
          </w:p>
        </w:tc>
        <w:tc>
          <w:tcPr>
            <w:tcBorders>
              <w:bottom w:color="000000" w:space="0" w:sz="6" w:val="single"/>
              <w:right w:color="000000" w:space="0" w:sz="6" w:val="single"/>
            </w:tcBorders>
            <w:vAlign w:val="center"/>
          </w:tcPr>
          <w:p w:rsidR="00000000" w:rsidDel="00000000" w:rsidP="00000000" w:rsidRDefault="00000000" w:rsidRPr="00000000" w14:paraId="00000064">
            <w:pPr>
              <w:jc w:val="left"/>
              <w:rPr/>
            </w:pPr>
            <w:r w:rsidDel="00000000" w:rsidR="00000000" w:rsidRPr="00000000">
              <w:rPr>
                <w:rFonts w:ascii="Times New Roman" w:cs="Times New Roman" w:eastAsia="Times New Roman" w:hAnsi="Times New Roman"/>
                <w:b w:val="0"/>
                <w:sz w:val="24"/>
                <w:szCs w:val="24"/>
                <w:rtl w:val="0"/>
              </w:rPr>
              <w:t xml:space="preserve">Brightness up/down</w:t>
            </w:r>
            <w:r w:rsidDel="00000000" w:rsidR="00000000" w:rsidRPr="00000000">
              <w:rPr>
                <w:rtl w:val="0"/>
              </w:rPr>
            </w:r>
          </w:p>
        </w:tc>
      </w:tr>
      <w:tr>
        <w:trPr>
          <w:cantSplit w:val="0"/>
          <w:trHeight w:val="397" w:hRule="atLeast"/>
          <w:tblHeader w:val="0"/>
        </w:trPr>
        <w:tc>
          <w:tcPr>
            <w:tcBorders>
              <w:left w:color="000000" w:space="0" w:sz="6" w:val="single"/>
              <w:bottom w:color="000000" w:space="0" w:sz="6" w:val="single"/>
              <w:right w:color="000000" w:space="0" w:sz="6" w:val="single"/>
            </w:tcBorders>
            <w:vAlign w:val="center"/>
          </w:tcPr>
          <w:p w:rsidR="00000000" w:rsidDel="00000000" w:rsidP="00000000" w:rsidRDefault="00000000" w:rsidRPr="00000000" w14:paraId="00000065">
            <w:pPr>
              <w:jc w:val="left"/>
              <w:rPr/>
            </w:pPr>
            <w:r w:rsidDel="00000000" w:rsidR="00000000" w:rsidRPr="00000000">
              <w:rPr>
                <w:rFonts w:ascii="Times New Roman" w:cs="Times New Roman" w:eastAsia="Times New Roman" w:hAnsi="Times New Roman"/>
                <w:sz w:val="24"/>
                <w:szCs w:val="24"/>
                <w:rtl w:val="0"/>
              </w:rPr>
              <w:t xml:space="preserve">Double press, then hold for 5 seconds </w:t>
            </w:r>
            <w:r w:rsidDel="00000000" w:rsidR="00000000" w:rsidRPr="00000000">
              <w:rPr>
                <w:rtl w:val="0"/>
              </w:rPr>
            </w:r>
          </w:p>
          <w:p w:rsidR="00000000" w:rsidDel="00000000" w:rsidP="00000000" w:rsidRDefault="00000000" w:rsidRPr="00000000" w14:paraId="00000066">
            <w:pPr>
              <w:rPr/>
            </w:pPr>
            <w:r w:rsidDel="00000000" w:rsidR="00000000" w:rsidRPr="00000000">
              <w:rPr>
                <w:rFonts w:ascii="Times New Roman" w:cs="Times New Roman" w:eastAsia="Times New Roman" w:hAnsi="Times New Roman"/>
                <w:sz w:val="24"/>
                <w:szCs w:val="24"/>
                <w:rtl w:val="0"/>
              </w:rPr>
              <w:t xml:space="preserve">within 3 seconds of the initial press</w:t>
            </w:r>
            <w:r w:rsidDel="00000000" w:rsidR="00000000" w:rsidRPr="00000000">
              <w:rPr>
                <w:rtl w:val="0"/>
              </w:rPr>
            </w:r>
          </w:p>
        </w:tc>
        <w:tc>
          <w:tcPr>
            <w:tcBorders>
              <w:bottom w:color="000000" w:space="0" w:sz="6" w:val="single"/>
              <w:right w:color="000000" w:space="0" w:sz="6" w:val="single"/>
            </w:tcBorders>
            <w:vAlign w:val="center"/>
          </w:tcPr>
          <w:p w:rsidR="00000000" w:rsidDel="00000000" w:rsidP="00000000" w:rsidRDefault="00000000" w:rsidRPr="00000000" w14:paraId="00000067">
            <w:pPr>
              <w:jc w:val="left"/>
              <w:rPr/>
            </w:pPr>
            <w:r w:rsidDel="00000000" w:rsidR="00000000" w:rsidRPr="00000000">
              <w:rPr>
                <w:rFonts w:ascii="Times New Roman" w:cs="Times New Roman" w:eastAsia="Times New Roman" w:hAnsi="Times New Roman"/>
                <w:sz w:val="24"/>
                <w:szCs w:val="24"/>
                <w:rtl w:val="0"/>
              </w:rPr>
              <w:t xml:space="preserve">Reset the device/ enable network </w:t>
            </w:r>
            <w:r w:rsidDel="00000000" w:rsidR="00000000" w:rsidRPr="00000000">
              <w:rPr>
                <w:rtl w:val="0"/>
              </w:rPr>
            </w:r>
          </w:p>
          <w:p w:rsidR="00000000" w:rsidDel="00000000" w:rsidP="00000000" w:rsidRDefault="00000000" w:rsidRPr="00000000" w14:paraId="00000068">
            <w:pPr>
              <w:rPr/>
            </w:pPr>
            <w:r w:rsidDel="00000000" w:rsidR="00000000" w:rsidRPr="00000000">
              <w:rPr>
                <w:rtl w:val="0"/>
              </w:rPr>
              <w:t xml:space="preserve">c</w:t>
            </w:r>
            <w:r w:rsidDel="00000000" w:rsidR="00000000" w:rsidRPr="00000000">
              <w:rPr>
                <w:rFonts w:ascii="Times New Roman" w:cs="Times New Roman" w:eastAsia="Times New Roman" w:hAnsi="Times New Roman"/>
                <w:sz w:val="24"/>
                <w:szCs w:val="24"/>
                <w:rtl w:val="0"/>
              </w:rPr>
              <w:t xml:space="preserve">onnection</w:t>
            </w:r>
            <w:r w:rsidDel="00000000" w:rsidR="00000000" w:rsidRPr="00000000">
              <w:rPr>
                <w:rtl w:val="0"/>
              </w:rPr>
              <w:t xml:space="preserve"> </w:t>
            </w:r>
          </w:p>
        </w:tc>
      </w:tr>
      <w:tr>
        <w:trPr>
          <w:cantSplit w:val="0"/>
          <w:trHeight w:val="397" w:hRule="atLeast"/>
          <w:tblHeader w:val="0"/>
        </w:trPr>
        <w:tc>
          <w:tcPr>
            <w:tcBorders>
              <w:left w:color="000000" w:space="0" w:sz="6" w:val="single"/>
              <w:bottom w:color="000000" w:space="0" w:sz="6" w:val="single"/>
              <w:right w:color="000000" w:space="0" w:sz="6" w:val="single"/>
            </w:tcBorders>
            <w:vAlign w:val="center"/>
          </w:tcPr>
          <w:p w:rsidR="00000000" w:rsidDel="00000000" w:rsidP="00000000" w:rsidRDefault="00000000" w:rsidRPr="00000000" w14:paraId="00000069">
            <w:pPr>
              <w:jc w:val="left"/>
              <w:rPr/>
            </w:pPr>
            <w:r w:rsidDel="00000000" w:rsidR="00000000" w:rsidRPr="00000000">
              <w:rPr>
                <w:rFonts w:ascii="Times New Roman" w:cs="Times New Roman" w:eastAsia="Times New Roman" w:hAnsi="Times New Roman"/>
                <w:sz w:val="24"/>
                <w:szCs w:val="24"/>
                <w:rtl w:val="0"/>
              </w:rPr>
              <w:t xml:space="preserve">Double press, then rotate within 3 seconds, </w:t>
            </w:r>
            <w:r w:rsidDel="00000000" w:rsidR="00000000" w:rsidRPr="00000000">
              <w:rPr>
                <w:rtl w:val="0"/>
              </w:rPr>
            </w:r>
          </w:p>
          <w:p w:rsidR="00000000" w:rsidDel="00000000" w:rsidP="00000000" w:rsidRDefault="00000000" w:rsidRPr="00000000" w14:paraId="0000006A">
            <w:pPr>
              <w:rPr/>
            </w:pPr>
            <w:r w:rsidDel="00000000" w:rsidR="00000000" w:rsidRPr="00000000">
              <w:rPr>
                <w:rFonts w:ascii="Times New Roman" w:cs="Times New Roman" w:eastAsia="Times New Roman" w:hAnsi="Times New Roman"/>
                <w:sz w:val="24"/>
                <w:szCs w:val="24"/>
                <w:rtl w:val="0"/>
              </w:rPr>
              <w:t xml:space="preserve">and single press to confirm set value</w:t>
            </w:r>
            <w:r w:rsidDel="00000000" w:rsidR="00000000" w:rsidRPr="00000000">
              <w:rPr>
                <w:rtl w:val="0"/>
              </w:rPr>
            </w:r>
          </w:p>
        </w:tc>
        <w:tc>
          <w:tcPr>
            <w:tcBorders>
              <w:bottom w:color="000000" w:space="0" w:sz="6" w:val="single"/>
              <w:right w:color="000000" w:space="0" w:sz="6" w:val="single"/>
            </w:tcBorders>
            <w:vAlign w:val="center"/>
          </w:tcPr>
          <w:p w:rsidR="00000000" w:rsidDel="00000000" w:rsidP="00000000" w:rsidRDefault="00000000" w:rsidRPr="00000000" w14:paraId="0000006B">
            <w:pPr>
              <w:jc w:val="left"/>
              <w:rPr/>
            </w:pPr>
            <w:r w:rsidDel="00000000" w:rsidR="00000000" w:rsidRPr="00000000">
              <w:rPr>
                <w:rFonts w:ascii="Times New Roman" w:cs="Times New Roman" w:eastAsia="Times New Roman" w:hAnsi="Times New Roman"/>
                <w:sz w:val="24"/>
                <w:szCs w:val="24"/>
                <w:rtl w:val="0"/>
              </w:rPr>
              <w:t xml:space="preserve">Set minimum brightness</w:t>
            </w:r>
            <w:r w:rsidDel="00000000" w:rsidR="00000000" w:rsidRPr="00000000">
              <w:rPr>
                <w:rtl w:val="0"/>
              </w:rPr>
            </w:r>
          </w:p>
        </w:tc>
      </w:tr>
    </w:tbl>
    <w:p w:rsidR="00000000" w:rsidDel="00000000" w:rsidP="00000000" w:rsidRDefault="00000000" w:rsidRPr="00000000" w14:paraId="0000006C">
      <w:pPr>
        <w:rPr/>
      </w:pPr>
      <w:r w:rsidDel="00000000" w:rsidR="00000000" w:rsidRPr="00000000">
        <w:rPr>
          <w:rFonts w:ascii="Times New Roman" w:cs="Times New Roman" w:eastAsia="Times New Roman" w:hAnsi="Times New Roman"/>
          <w:b w:val="1"/>
          <w:sz w:val="24"/>
          <w:szCs w:val="24"/>
          <w:rtl w:val="0"/>
        </w:rPr>
        <w:t xml:space="preserve">Description of Indicator Lights</w:t>
      </w:r>
      <w:r w:rsidDel="00000000" w:rsidR="00000000" w:rsidRPr="00000000">
        <w:rPr>
          <w:rtl w:val="0"/>
        </w:rPr>
      </w:r>
    </w:p>
    <w:tbl>
      <w:tblPr>
        <w:tblStyle w:val="Table3"/>
        <w:tblW w:w="9555.0"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000"/>
      </w:tblPr>
      <w:tblGrid>
        <w:gridCol w:w="960"/>
        <w:gridCol w:w="2085"/>
        <w:gridCol w:w="6510"/>
        <w:tblGridChange w:id="0">
          <w:tblGrid>
            <w:gridCol w:w="960"/>
            <w:gridCol w:w="2085"/>
            <w:gridCol w:w="6510"/>
          </w:tblGrid>
        </w:tblGridChange>
      </w:tblGrid>
      <w:tr>
        <w:trPr>
          <w:cantSplit w:val="0"/>
          <w:trHeight w:val="454" w:hRule="atLeast"/>
          <w:tblHeader w:val="0"/>
        </w:trPr>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6D">
            <w:pPr>
              <w:jc w:val="left"/>
              <w:rPr/>
            </w:pPr>
            <w:r w:rsidDel="00000000" w:rsidR="00000000" w:rsidRPr="00000000">
              <w:rPr>
                <w:rFonts w:ascii="Times New Roman" w:cs="Times New Roman" w:eastAsia="Times New Roman" w:hAnsi="Times New Roman"/>
                <w:b w:val="1"/>
                <w:sz w:val="24"/>
                <w:szCs w:val="24"/>
                <w:rtl w:val="0"/>
              </w:rPr>
              <w:t xml:space="preserve">Color</w:t>
            </w:r>
            <w:r w:rsidDel="00000000" w:rsidR="00000000" w:rsidRPr="00000000">
              <w:rPr>
                <w:rtl w:val="0"/>
              </w:rPr>
            </w:r>
          </w:p>
        </w:tc>
        <w:tc>
          <w:tcPr>
            <w:tcBorders>
              <w:top w:color="000000" w:space="0" w:sz="6" w:val="single"/>
              <w:bottom w:color="000000" w:space="0" w:sz="6" w:val="single"/>
              <w:right w:color="000000" w:space="0" w:sz="6" w:val="single"/>
            </w:tcBorders>
            <w:vAlign w:val="center"/>
          </w:tcPr>
          <w:p w:rsidR="00000000" w:rsidDel="00000000" w:rsidP="00000000" w:rsidRDefault="00000000" w:rsidRPr="00000000" w14:paraId="0000006E">
            <w:pPr>
              <w:jc w:val="left"/>
              <w:rPr/>
            </w:pPr>
            <w:r w:rsidDel="00000000" w:rsidR="00000000" w:rsidRPr="00000000">
              <w:rPr>
                <w:rFonts w:ascii="Times New Roman" w:cs="Times New Roman" w:eastAsia="Times New Roman" w:hAnsi="Times New Roman"/>
                <w:b w:val="1"/>
                <w:sz w:val="24"/>
                <w:szCs w:val="24"/>
                <w:rtl w:val="0"/>
              </w:rPr>
              <w:t xml:space="preserve">Activity</w:t>
            </w:r>
            <w:r w:rsidDel="00000000" w:rsidR="00000000" w:rsidRPr="00000000">
              <w:rPr>
                <w:rtl w:val="0"/>
              </w:rPr>
            </w:r>
          </w:p>
        </w:tc>
        <w:tc>
          <w:tcPr>
            <w:tcBorders>
              <w:top w:color="000000" w:space="0" w:sz="6" w:val="single"/>
              <w:bottom w:color="000000" w:space="0" w:sz="6" w:val="single"/>
              <w:right w:color="000000" w:space="0" w:sz="6" w:val="single"/>
            </w:tcBorders>
            <w:vAlign w:val="center"/>
          </w:tcPr>
          <w:p w:rsidR="00000000" w:rsidDel="00000000" w:rsidP="00000000" w:rsidRDefault="00000000" w:rsidRPr="00000000" w14:paraId="0000006F">
            <w:pPr>
              <w:jc w:val="left"/>
              <w:rPr/>
            </w:pPr>
            <w:r w:rsidDel="00000000" w:rsidR="00000000" w:rsidRPr="00000000">
              <w:rPr>
                <w:rFonts w:ascii="Times New Roman" w:cs="Times New Roman" w:eastAsia="Times New Roman" w:hAnsi="Times New Roman"/>
                <w:b w:val="1"/>
                <w:sz w:val="24"/>
                <w:szCs w:val="24"/>
                <w:rtl w:val="0"/>
              </w:rPr>
              <w:t xml:space="preserve">Description</w:t>
            </w:r>
            <w:r w:rsidDel="00000000" w:rsidR="00000000" w:rsidRPr="00000000">
              <w:rPr>
                <w:rtl w:val="0"/>
              </w:rPr>
            </w:r>
          </w:p>
        </w:tc>
      </w:tr>
      <w:tr>
        <w:trPr>
          <w:cantSplit w:val="0"/>
          <w:trHeight w:val="454" w:hRule="atLeast"/>
          <w:tblHeader w:val="0"/>
        </w:trPr>
        <w:tc>
          <w:tcPr>
            <w:tcBorders>
              <w:left w:color="000000" w:space="0" w:sz="6" w:val="single"/>
              <w:bottom w:color="000000" w:space="0" w:sz="6" w:val="single"/>
              <w:right w:color="000000" w:space="0" w:sz="6" w:val="single"/>
            </w:tcBorders>
            <w:vAlign w:val="center"/>
          </w:tcPr>
          <w:p w:rsidR="00000000" w:rsidDel="00000000" w:rsidP="00000000" w:rsidRDefault="00000000" w:rsidRPr="00000000" w14:paraId="00000070">
            <w:pPr>
              <w:jc w:val="left"/>
              <w:rPr/>
            </w:pPr>
            <w:r w:rsidDel="00000000" w:rsidR="00000000" w:rsidRPr="00000000">
              <w:rPr>
                <w:rFonts w:ascii="Times New Roman" w:cs="Times New Roman" w:eastAsia="Times New Roman" w:hAnsi="Times New Roman"/>
                <w:sz w:val="24"/>
                <w:szCs w:val="24"/>
                <w:rtl w:val="0"/>
              </w:rPr>
              <w:t xml:space="preserve">Blue</w:t>
            </w:r>
            <w:r w:rsidDel="00000000" w:rsidR="00000000" w:rsidRPr="00000000">
              <w:rPr>
                <w:rtl w:val="0"/>
              </w:rPr>
            </w:r>
          </w:p>
        </w:tc>
        <w:tc>
          <w:tcPr>
            <w:tcBorders>
              <w:bottom w:color="000000" w:space="0" w:sz="6" w:val="single"/>
              <w:right w:color="000000" w:space="0" w:sz="6" w:val="single"/>
            </w:tcBorders>
            <w:vAlign w:val="center"/>
          </w:tcPr>
          <w:p w:rsidR="00000000" w:rsidDel="00000000" w:rsidP="00000000" w:rsidRDefault="00000000" w:rsidRPr="00000000" w14:paraId="00000071">
            <w:pPr>
              <w:jc w:val="left"/>
              <w:rPr/>
            </w:pPr>
            <w:r w:rsidDel="00000000" w:rsidR="00000000" w:rsidRPr="00000000">
              <w:rPr>
                <w:rFonts w:ascii="Times New Roman" w:cs="Times New Roman" w:eastAsia="Times New Roman" w:hAnsi="Times New Roman"/>
                <w:sz w:val="24"/>
                <w:szCs w:val="24"/>
                <w:rtl w:val="0"/>
              </w:rPr>
              <w:t xml:space="preserve">Quick Flash</w:t>
            </w:r>
            <w:r w:rsidDel="00000000" w:rsidR="00000000" w:rsidRPr="00000000">
              <w:rPr>
                <w:rtl w:val="0"/>
              </w:rPr>
            </w:r>
          </w:p>
        </w:tc>
        <w:tc>
          <w:tcPr>
            <w:tcBorders>
              <w:bottom w:color="000000" w:space="0" w:sz="6" w:val="single"/>
              <w:right w:color="000000" w:space="0" w:sz="6" w:val="single"/>
            </w:tcBorders>
            <w:vAlign w:val="center"/>
          </w:tcPr>
          <w:p w:rsidR="00000000" w:rsidDel="00000000" w:rsidP="00000000" w:rsidRDefault="00000000" w:rsidRPr="00000000" w14:paraId="00000072">
            <w:pPr>
              <w:jc w:val="left"/>
              <w:rPr/>
            </w:pPr>
            <w:r w:rsidDel="00000000" w:rsidR="00000000" w:rsidRPr="00000000">
              <w:rPr>
                <w:rFonts w:ascii="Times New Roman" w:cs="Times New Roman" w:eastAsia="Times New Roman" w:hAnsi="Times New Roman"/>
                <w:sz w:val="24"/>
                <w:szCs w:val="24"/>
                <w:rtl w:val="0"/>
              </w:rPr>
              <w:t xml:space="preserve">Device powering on/device pairing/</w:t>
            </w:r>
            <w:r w:rsidDel="00000000" w:rsidR="00000000" w:rsidRPr="00000000">
              <w:rPr>
                <w:rtl w:val="0"/>
              </w:rPr>
            </w:r>
          </w:p>
          <w:p w:rsidR="00000000" w:rsidDel="00000000" w:rsidP="00000000" w:rsidRDefault="00000000" w:rsidRPr="00000000" w14:paraId="00000073">
            <w:pPr>
              <w:rPr/>
            </w:pPr>
            <w:r w:rsidDel="00000000" w:rsidR="00000000" w:rsidRPr="00000000">
              <w:rPr>
                <w:rFonts w:ascii="Times New Roman" w:cs="Times New Roman" w:eastAsia="Times New Roman" w:hAnsi="Times New Roman"/>
                <w:sz w:val="24"/>
                <w:szCs w:val="24"/>
                <w:rtl w:val="0"/>
              </w:rPr>
              <w:t xml:space="preserve">device finding/device deleting</w:t>
            </w:r>
            <w:r w:rsidDel="00000000" w:rsidR="00000000" w:rsidRPr="00000000">
              <w:rPr>
                <w:rtl w:val="0"/>
              </w:rPr>
            </w:r>
          </w:p>
        </w:tc>
      </w:tr>
      <w:tr>
        <w:trPr>
          <w:cantSplit w:val="0"/>
          <w:trHeight w:val="454" w:hRule="atLeast"/>
          <w:tblHeader w:val="0"/>
        </w:trPr>
        <w:tc>
          <w:tcPr>
            <w:tcBorders>
              <w:left w:color="000000" w:space="0" w:sz="6" w:val="single"/>
              <w:bottom w:color="000000" w:space="0" w:sz="6" w:val="single"/>
              <w:right w:color="000000" w:space="0" w:sz="6" w:val="single"/>
            </w:tcBorders>
            <w:vAlign w:val="center"/>
          </w:tcPr>
          <w:p w:rsidR="00000000" w:rsidDel="00000000" w:rsidP="00000000" w:rsidRDefault="00000000" w:rsidRPr="00000000" w14:paraId="00000074">
            <w:pPr>
              <w:jc w:val="left"/>
              <w:rPr/>
            </w:pPr>
            <w:r w:rsidDel="00000000" w:rsidR="00000000" w:rsidRPr="00000000">
              <w:rPr>
                <w:rFonts w:ascii="Times New Roman" w:cs="Times New Roman" w:eastAsia="Times New Roman" w:hAnsi="Times New Roman"/>
                <w:sz w:val="24"/>
                <w:szCs w:val="24"/>
                <w:rtl w:val="0"/>
              </w:rPr>
              <w:t xml:space="preserve">Blue</w:t>
            </w:r>
            <w:r w:rsidDel="00000000" w:rsidR="00000000" w:rsidRPr="00000000">
              <w:rPr>
                <w:rtl w:val="0"/>
              </w:rPr>
            </w:r>
          </w:p>
        </w:tc>
        <w:tc>
          <w:tcPr>
            <w:tcBorders>
              <w:bottom w:color="000000" w:space="0" w:sz="6" w:val="single"/>
              <w:right w:color="000000" w:space="0" w:sz="6" w:val="single"/>
            </w:tcBorders>
            <w:vAlign w:val="center"/>
          </w:tcPr>
          <w:p w:rsidR="00000000" w:rsidDel="00000000" w:rsidP="00000000" w:rsidRDefault="00000000" w:rsidRPr="00000000" w14:paraId="00000075">
            <w:pPr>
              <w:jc w:val="left"/>
              <w:rPr/>
            </w:pPr>
            <w:r w:rsidDel="00000000" w:rsidR="00000000" w:rsidRPr="00000000">
              <w:rPr>
                <w:rFonts w:ascii="Times New Roman" w:cs="Times New Roman" w:eastAsia="Times New Roman" w:hAnsi="Times New Roman"/>
                <w:sz w:val="24"/>
                <w:szCs w:val="24"/>
                <w:rtl w:val="0"/>
              </w:rPr>
              <w:t xml:space="preserve">Slow Blink</w:t>
            </w:r>
            <w:r w:rsidDel="00000000" w:rsidR="00000000" w:rsidRPr="00000000">
              <w:rPr>
                <w:rtl w:val="0"/>
              </w:rPr>
            </w:r>
          </w:p>
        </w:tc>
        <w:tc>
          <w:tcPr>
            <w:tcBorders>
              <w:bottom w:color="000000" w:space="0" w:sz="6" w:val="single"/>
              <w:right w:color="000000" w:space="0" w:sz="6" w:val="single"/>
            </w:tcBorders>
            <w:vAlign w:val="center"/>
          </w:tcPr>
          <w:p w:rsidR="00000000" w:rsidDel="00000000" w:rsidP="00000000" w:rsidRDefault="00000000" w:rsidRPr="00000000" w14:paraId="00000076">
            <w:pPr>
              <w:jc w:val="left"/>
              <w:rPr/>
            </w:pPr>
            <w:r w:rsidDel="00000000" w:rsidR="00000000" w:rsidRPr="00000000">
              <w:rPr>
                <w:rFonts w:ascii="Times New Roman" w:cs="Times New Roman" w:eastAsia="Times New Roman" w:hAnsi="Times New Roman"/>
                <w:sz w:val="24"/>
                <w:szCs w:val="24"/>
                <w:rtl w:val="0"/>
              </w:rPr>
              <w:t xml:space="preserve">Networking</w:t>
            </w:r>
            <w:r w:rsidDel="00000000" w:rsidR="00000000" w:rsidRPr="00000000">
              <w:rPr>
                <w:rtl w:val="0"/>
              </w:rPr>
            </w:r>
          </w:p>
        </w:tc>
      </w:tr>
      <w:tr>
        <w:trPr>
          <w:cantSplit w:val="0"/>
          <w:trHeight w:val="454" w:hRule="atLeast"/>
          <w:tblHeader w:val="0"/>
        </w:trPr>
        <w:tc>
          <w:tcPr>
            <w:tcBorders>
              <w:left w:color="000000" w:space="0" w:sz="6" w:val="single"/>
              <w:bottom w:color="000000" w:space="0" w:sz="6" w:val="single"/>
              <w:right w:color="000000" w:space="0" w:sz="6" w:val="single"/>
            </w:tcBorders>
            <w:vAlign w:val="center"/>
          </w:tcPr>
          <w:p w:rsidR="00000000" w:rsidDel="00000000" w:rsidP="00000000" w:rsidRDefault="00000000" w:rsidRPr="00000000" w14:paraId="00000077">
            <w:pPr>
              <w:jc w:val="left"/>
              <w:rPr/>
            </w:pPr>
            <w:r w:rsidDel="00000000" w:rsidR="00000000" w:rsidRPr="00000000">
              <w:rPr>
                <w:rFonts w:ascii="Times New Roman" w:cs="Times New Roman" w:eastAsia="Times New Roman" w:hAnsi="Times New Roman"/>
                <w:sz w:val="24"/>
                <w:szCs w:val="24"/>
                <w:rtl w:val="0"/>
              </w:rPr>
              <w:t xml:space="preserve">Blue</w:t>
            </w:r>
            <w:r w:rsidDel="00000000" w:rsidR="00000000" w:rsidRPr="00000000">
              <w:rPr>
                <w:rtl w:val="0"/>
              </w:rPr>
            </w:r>
          </w:p>
        </w:tc>
        <w:tc>
          <w:tcPr>
            <w:tcBorders>
              <w:bottom w:color="000000" w:space="0" w:sz="6" w:val="single"/>
              <w:right w:color="000000" w:space="0" w:sz="6" w:val="single"/>
            </w:tcBorders>
            <w:vAlign w:val="center"/>
          </w:tcPr>
          <w:p w:rsidR="00000000" w:rsidDel="00000000" w:rsidP="00000000" w:rsidRDefault="00000000" w:rsidRPr="00000000" w14:paraId="00000078">
            <w:pPr>
              <w:jc w:val="left"/>
              <w:rPr/>
            </w:pPr>
            <w:r w:rsidDel="00000000" w:rsidR="00000000" w:rsidRPr="00000000">
              <w:rPr>
                <w:rFonts w:ascii="Times New Roman" w:cs="Times New Roman" w:eastAsia="Times New Roman" w:hAnsi="Times New Roman"/>
                <w:sz w:val="24"/>
                <w:szCs w:val="24"/>
                <w:rtl w:val="0"/>
              </w:rPr>
              <w:t xml:space="preserve">Ultra Slow Flash</w:t>
            </w:r>
            <w:r w:rsidDel="00000000" w:rsidR="00000000" w:rsidRPr="00000000">
              <w:rPr>
                <w:rtl w:val="0"/>
              </w:rPr>
            </w:r>
          </w:p>
        </w:tc>
        <w:tc>
          <w:tcPr>
            <w:tcBorders>
              <w:bottom w:color="000000" w:space="0" w:sz="6" w:val="single"/>
              <w:right w:color="000000" w:space="0" w:sz="6" w:val="single"/>
            </w:tcBorders>
            <w:vAlign w:val="center"/>
          </w:tcPr>
          <w:p w:rsidR="00000000" w:rsidDel="00000000" w:rsidP="00000000" w:rsidRDefault="00000000" w:rsidRPr="00000000" w14:paraId="00000079">
            <w:pPr>
              <w:jc w:val="left"/>
              <w:rPr/>
            </w:pPr>
            <w:r w:rsidDel="00000000" w:rsidR="00000000" w:rsidRPr="00000000">
              <w:rPr>
                <w:rFonts w:ascii="Times New Roman" w:cs="Times New Roman" w:eastAsia="Times New Roman" w:hAnsi="Times New Roman"/>
                <w:sz w:val="24"/>
                <w:szCs w:val="24"/>
                <w:rtl w:val="0"/>
              </w:rPr>
              <w:t xml:space="preserve">Pairing successful/Switch to Reverse Phase</w:t>
            </w:r>
            <w:r w:rsidDel="00000000" w:rsidR="00000000" w:rsidRPr="00000000">
              <w:rPr>
                <w:rtl w:val="0"/>
              </w:rPr>
            </w:r>
          </w:p>
        </w:tc>
      </w:tr>
      <w:tr>
        <w:trPr>
          <w:cantSplit w:val="0"/>
          <w:trHeight w:val="454" w:hRule="atLeast"/>
          <w:tblHeader w:val="0"/>
        </w:trPr>
        <w:tc>
          <w:tcPr>
            <w:tcBorders>
              <w:left w:color="000000" w:space="0" w:sz="6" w:val="single"/>
              <w:bottom w:color="000000" w:space="0" w:sz="6" w:val="single"/>
              <w:right w:color="000000" w:space="0" w:sz="6" w:val="single"/>
            </w:tcBorders>
            <w:vAlign w:val="center"/>
          </w:tcPr>
          <w:p w:rsidR="00000000" w:rsidDel="00000000" w:rsidP="00000000" w:rsidRDefault="00000000" w:rsidRPr="00000000" w14:paraId="0000007A">
            <w:pPr>
              <w:jc w:val="left"/>
              <w:rPr/>
            </w:pPr>
            <w:r w:rsidDel="00000000" w:rsidR="00000000" w:rsidRPr="00000000">
              <w:rPr>
                <w:rFonts w:ascii="Times New Roman" w:cs="Times New Roman" w:eastAsia="Times New Roman" w:hAnsi="Times New Roman"/>
                <w:sz w:val="24"/>
                <w:szCs w:val="24"/>
                <w:rtl w:val="0"/>
              </w:rPr>
              <w:t xml:space="preserve">Red</w:t>
            </w:r>
            <w:r w:rsidDel="00000000" w:rsidR="00000000" w:rsidRPr="00000000">
              <w:rPr>
                <w:rtl w:val="0"/>
              </w:rPr>
            </w:r>
          </w:p>
        </w:tc>
        <w:tc>
          <w:tcPr>
            <w:tcBorders>
              <w:bottom w:color="000000" w:space="0" w:sz="6" w:val="single"/>
              <w:right w:color="000000" w:space="0" w:sz="6" w:val="single"/>
            </w:tcBorders>
            <w:vAlign w:val="center"/>
          </w:tcPr>
          <w:p w:rsidR="00000000" w:rsidDel="00000000" w:rsidP="00000000" w:rsidRDefault="00000000" w:rsidRPr="00000000" w14:paraId="0000007B">
            <w:pPr>
              <w:jc w:val="left"/>
              <w:rPr/>
            </w:pPr>
            <w:r w:rsidDel="00000000" w:rsidR="00000000" w:rsidRPr="00000000">
              <w:rPr>
                <w:rFonts w:ascii="Times New Roman" w:cs="Times New Roman" w:eastAsia="Times New Roman" w:hAnsi="Times New Roman"/>
                <w:sz w:val="24"/>
                <w:szCs w:val="24"/>
                <w:rtl w:val="0"/>
              </w:rPr>
              <w:t xml:space="preserve">Quick Flash</w:t>
            </w:r>
            <w:r w:rsidDel="00000000" w:rsidR="00000000" w:rsidRPr="00000000">
              <w:rPr>
                <w:rtl w:val="0"/>
              </w:rPr>
            </w:r>
          </w:p>
        </w:tc>
        <w:tc>
          <w:tcPr>
            <w:tcBorders>
              <w:bottom w:color="000000" w:space="0" w:sz="6" w:val="single"/>
              <w:right w:color="000000" w:space="0" w:sz="6" w:val="single"/>
            </w:tcBorders>
            <w:vAlign w:val="center"/>
          </w:tcPr>
          <w:p w:rsidR="00000000" w:rsidDel="00000000" w:rsidP="00000000" w:rsidRDefault="00000000" w:rsidRPr="00000000" w14:paraId="0000007C">
            <w:pPr>
              <w:jc w:val="left"/>
              <w:rPr/>
            </w:pPr>
            <w:r w:rsidDel="00000000" w:rsidR="00000000" w:rsidRPr="00000000">
              <w:rPr>
                <w:rFonts w:ascii="Times New Roman" w:cs="Times New Roman" w:eastAsia="Times New Roman" w:hAnsi="Times New Roman"/>
                <w:sz w:val="24"/>
                <w:szCs w:val="24"/>
                <w:rtl w:val="0"/>
              </w:rPr>
              <w:t xml:space="preserve">Device </w:t>
            </w:r>
            <w:r w:rsidDel="00000000" w:rsidR="00000000" w:rsidRPr="00000000">
              <w:rPr>
                <w:rtl w:val="0"/>
              </w:rPr>
              <w:t xml:space="preserve">online</w:t>
            </w:r>
            <w:r w:rsidDel="00000000" w:rsidR="00000000" w:rsidRPr="00000000">
              <w:rPr>
                <w:rtl w:val="0"/>
              </w:rPr>
            </w:r>
          </w:p>
        </w:tc>
      </w:tr>
      <w:tr>
        <w:trPr>
          <w:cantSplit w:val="0"/>
          <w:trHeight w:val="454" w:hRule="atLeast"/>
          <w:tblHeader w:val="0"/>
        </w:trPr>
        <w:tc>
          <w:tcPr>
            <w:tcBorders>
              <w:left w:color="000000" w:space="0" w:sz="6" w:val="single"/>
              <w:bottom w:color="000000" w:space="0" w:sz="6" w:val="single"/>
              <w:right w:color="000000" w:space="0" w:sz="6" w:val="single"/>
            </w:tcBorders>
            <w:vAlign w:val="center"/>
          </w:tcPr>
          <w:p w:rsidR="00000000" w:rsidDel="00000000" w:rsidP="00000000" w:rsidRDefault="00000000" w:rsidRPr="00000000" w14:paraId="0000007D">
            <w:pPr>
              <w:jc w:val="left"/>
              <w:rPr/>
            </w:pPr>
            <w:r w:rsidDel="00000000" w:rsidR="00000000" w:rsidRPr="00000000">
              <w:rPr>
                <w:rFonts w:ascii="Times New Roman" w:cs="Times New Roman" w:eastAsia="Times New Roman" w:hAnsi="Times New Roman"/>
                <w:b w:val="0"/>
                <w:sz w:val="24"/>
                <w:szCs w:val="24"/>
                <w:rtl w:val="0"/>
              </w:rPr>
              <w:t xml:space="preserve">Red</w:t>
            </w:r>
            <w:r w:rsidDel="00000000" w:rsidR="00000000" w:rsidRPr="00000000">
              <w:rPr>
                <w:rtl w:val="0"/>
              </w:rPr>
            </w:r>
          </w:p>
        </w:tc>
        <w:tc>
          <w:tcPr>
            <w:tcBorders>
              <w:bottom w:color="000000" w:space="0" w:sz="6" w:val="single"/>
              <w:right w:color="000000" w:space="0" w:sz="6" w:val="single"/>
            </w:tcBorders>
            <w:vAlign w:val="center"/>
          </w:tcPr>
          <w:p w:rsidR="00000000" w:rsidDel="00000000" w:rsidP="00000000" w:rsidRDefault="00000000" w:rsidRPr="00000000" w14:paraId="0000007E">
            <w:pPr>
              <w:jc w:val="left"/>
              <w:rPr/>
            </w:pPr>
            <w:r w:rsidDel="00000000" w:rsidR="00000000" w:rsidRPr="00000000">
              <w:rPr>
                <w:rFonts w:ascii="Times New Roman" w:cs="Times New Roman" w:eastAsia="Times New Roman" w:hAnsi="Times New Roman"/>
                <w:b w:val="0"/>
                <w:sz w:val="24"/>
                <w:szCs w:val="24"/>
                <w:rtl w:val="0"/>
              </w:rPr>
              <w:t xml:space="preserve">Solid</w:t>
            </w:r>
            <w:r w:rsidDel="00000000" w:rsidR="00000000" w:rsidRPr="00000000">
              <w:rPr>
                <w:rtl w:val="0"/>
              </w:rPr>
            </w:r>
          </w:p>
        </w:tc>
        <w:tc>
          <w:tcPr>
            <w:tcBorders>
              <w:bottom w:color="000000" w:space="0" w:sz="6" w:val="single"/>
              <w:right w:color="000000" w:space="0" w:sz="6" w:val="single"/>
            </w:tcBorders>
            <w:vAlign w:val="center"/>
          </w:tcPr>
          <w:p w:rsidR="00000000" w:rsidDel="00000000" w:rsidP="00000000" w:rsidRDefault="00000000" w:rsidRPr="00000000" w14:paraId="0000007F">
            <w:pPr>
              <w:jc w:val="left"/>
              <w:rPr/>
            </w:pPr>
            <w:r w:rsidDel="00000000" w:rsidR="00000000" w:rsidRPr="00000000">
              <w:rPr>
                <w:rFonts w:ascii="Times New Roman" w:cs="Times New Roman" w:eastAsia="Times New Roman" w:hAnsi="Times New Roman"/>
                <w:b w:val="0"/>
                <w:sz w:val="24"/>
                <w:szCs w:val="24"/>
                <w:rtl w:val="0"/>
              </w:rPr>
              <w:t xml:space="preserve">Overheat/Overload</w:t>
            </w:r>
            <w:r w:rsidDel="00000000" w:rsidR="00000000" w:rsidRPr="00000000">
              <w:rPr>
                <w:rtl w:val="0"/>
              </w:rPr>
            </w:r>
          </w:p>
        </w:tc>
      </w:tr>
      <w:tr>
        <w:trPr>
          <w:cantSplit w:val="0"/>
          <w:trHeight w:val="454" w:hRule="atLeast"/>
          <w:tblHeader w:val="0"/>
        </w:trPr>
        <w:tc>
          <w:tcPr>
            <w:tcBorders>
              <w:left w:color="000000" w:space="0" w:sz="6" w:val="single"/>
              <w:bottom w:color="000000" w:space="0" w:sz="6" w:val="single"/>
              <w:right w:color="000000" w:space="0" w:sz="6" w:val="single"/>
            </w:tcBorders>
            <w:vAlign w:val="center"/>
          </w:tcPr>
          <w:p w:rsidR="00000000" w:rsidDel="00000000" w:rsidP="00000000" w:rsidRDefault="00000000" w:rsidRPr="00000000" w14:paraId="00000080">
            <w:pPr>
              <w:rPr/>
            </w:pPr>
            <w:r w:rsidDel="00000000" w:rsidR="00000000" w:rsidRPr="00000000">
              <w:rPr>
                <w:rFonts w:ascii="Times New Roman" w:cs="Times New Roman" w:eastAsia="Times New Roman" w:hAnsi="Times New Roman"/>
                <w:b w:val="0"/>
                <w:sz w:val="24"/>
                <w:szCs w:val="24"/>
                <w:rtl w:val="0"/>
              </w:rPr>
              <w:t xml:space="preserve">Red</w:t>
            </w:r>
            <w:r w:rsidDel="00000000" w:rsidR="00000000" w:rsidRPr="00000000">
              <w:rPr>
                <w:rtl w:val="0"/>
              </w:rPr>
            </w:r>
          </w:p>
        </w:tc>
        <w:tc>
          <w:tcPr>
            <w:tcBorders>
              <w:bottom w:color="000000" w:space="0" w:sz="6" w:val="single"/>
              <w:right w:color="000000" w:space="0" w:sz="6" w:val="single"/>
            </w:tcBorders>
            <w:vAlign w:val="center"/>
          </w:tcPr>
          <w:p w:rsidR="00000000" w:rsidDel="00000000" w:rsidP="00000000" w:rsidRDefault="00000000" w:rsidRPr="00000000" w14:paraId="00000081">
            <w:pPr>
              <w:rPr/>
            </w:pPr>
            <w:r w:rsidDel="00000000" w:rsidR="00000000" w:rsidRPr="00000000">
              <w:rPr>
                <w:rFonts w:ascii="Times New Roman" w:cs="Times New Roman" w:eastAsia="Times New Roman" w:hAnsi="Times New Roman"/>
                <w:b w:val="0"/>
                <w:sz w:val="24"/>
                <w:szCs w:val="24"/>
                <w:rtl w:val="0"/>
              </w:rPr>
              <w:t xml:space="preserve">Ultra Slow Flash </w:t>
            </w:r>
            <w:r w:rsidDel="00000000" w:rsidR="00000000" w:rsidRPr="00000000">
              <w:rPr>
                <w:rtl w:val="0"/>
              </w:rPr>
            </w:r>
          </w:p>
        </w:tc>
        <w:tc>
          <w:tcPr>
            <w:tcBorders>
              <w:bottom w:color="000000" w:space="0" w:sz="6" w:val="single"/>
              <w:right w:color="000000" w:space="0" w:sz="6" w:val="single"/>
            </w:tcBorders>
            <w:vAlign w:val="center"/>
          </w:tcPr>
          <w:p w:rsidR="00000000" w:rsidDel="00000000" w:rsidP="00000000" w:rsidRDefault="00000000" w:rsidRPr="00000000" w14:paraId="00000082">
            <w:pPr>
              <w:rPr/>
            </w:pPr>
            <w:r w:rsidDel="00000000" w:rsidR="00000000" w:rsidRPr="00000000">
              <w:rPr>
                <w:rFonts w:ascii="Times New Roman" w:cs="Times New Roman" w:eastAsia="Times New Roman" w:hAnsi="Times New Roman"/>
                <w:b w:val="0"/>
                <w:sz w:val="24"/>
                <w:szCs w:val="24"/>
                <w:rtl w:val="0"/>
              </w:rPr>
              <w:t xml:space="preserve">Pairing Timeout/Switch to Forward Phase</w:t>
            </w:r>
            <w:r w:rsidDel="00000000" w:rsidR="00000000" w:rsidRPr="00000000">
              <w:rPr>
                <w:rtl w:val="0"/>
              </w:rPr>
            </w:r>
          </w:p>
        </w:tc>
      </w:tr>
      <w:tr>
        <w:trPr>
          <w:cantSplit w:val="0"/>
          <w:trHeight w:val="454" w:hRule="atLeast"/>
          <w:tblHeader w:val="0"/>
        </w:trPr>
        <w:tc>
          <w:tcPr>
            <w:tcBorders>
              <w:left w:color="000000" w:space="0" w:sz="6" w:val="single"/>
              <w:bottom w:color="000000" w:space="0" w:sz="6" w:val="single"/>
              <w:right w:color="000000" w:space="0" w:sz="6" w:val="single"/>
            </w:tcBorders>
            <w:vAlign w:val="center"/>
          </w:tcPr>
          <w:p w:rsidR="00000000" w:rsidDel="00000000" w:rsidP="00000000" w:rsidRDefault="00000000" w:rsidRPr="00000000" w14:paraId="00000083">
            <w:pPr>
              <w:rPr/>
            </w:pPr>
            <w:r w:rsidDel="00000000" w:rsidR="00000000" w:rsidRPr="00000000">
              <w:rPr>
                <w:rFonts w:ascii="Times New Roman" w:cs="Times New Roman" w:eastAsia="Times New Roman" w:hAnsi="Times New Roman"/>
                <w:b w:val="0"/>
                <w:sz w:val="24"/>
                <w:szCs w:val="24"/>
                <w:rtl w:val="0"/>
              </w:rPr>
              <w:t xml:space="preserve">Purple</w:t>
            </w:r>
            <w:r w:rsidDel="00000000" w:rsidR="00000000" w:rsidRPr="00000000">
              <w:rPr>
                <w:rtl w:val="0"/>
              </w:rPr>
            </w:r>
          </w:p>
        </w:tc>
        <w:tc>
          <w:tcPr>
            <w:tcBorders>
              <w:bottom w:color="000000" w:space="0" w:sz="6" w:val="single"/>
              <w:right w:color="000000" w:space="0" w:sz="6" w:val="single"/>
            </w:tcBorders>
            <w:vAlign w:val="center"/>
          </w:tcPr>
          <w:p w:rsidR="00000000" w:rsidDel="00000000" w:rsidP="00000000" w:rsidRDefault="00000000" w:rsidRPr="00000000" w14:paraId="00000084">
            <w:pPr>
              <w:rPr/>
            </w:pPr>
            <w:r w:rsidDel="00000000" w:rsidR="00000000" w:rsidRPr="00000000">
              <w:rPr>
                <w:rFonts w:ascii="Times New Roman" w:cs="Times New Roman" w:eastAsia="Times New Roman" w:hAnsi="Times New Roman"/>
                <w:b w:val="0"/>
                <w:sz w:val="24"/>
                <w:szCs w:val="24"/>
                <w:rtl w:val="0"/>
              </w:rPr>
              <w:t xml:space="preserve">Slow Flash</w:t>
            </w:r>
            <w:r w:rsidDel="00000000" w:rsidR="00000000" w:rsidRPr="00000000">
              <w:rPr>
                <w:rtl w:val="0"/>
              </w:rPr>
            </w:r>
          </w:p>
        </w:tc>
        <w:tc>
          <w:tcPr>
            <w:tcBorders>
              <w:bottom w:color="000000" w:space="0" w:sz="6" w:val="single"/>
              <w:right w:color="000000" w:space="0" w:sz="6" w:val="single"/>
            </w:tcBorders>
            <w:vAlign w:val="center"/>
          </w:tcPr>
          <w:p w:rsidR="00000000" w:rsidDel="00000000" w:rsidP="00000000" w:rsidRDefault="00000000" w:rsidRPr="00000000" w14:paraId="00000085">
            <w:pPr>
              <w:rPr/>
            </w:pPr>
            <w:r w:rsidDel="00000000" w:rsidR="00000000" w:rsidRPr="00000000">
              <w:rPr>
                <w:rFonts w:ascii="Times New Roman" w:cs="Times New Roman" w:eastAsia="Times New Roman" w:hAnsi="Times New Roman"/>
                <w:b w:val="0"/>
                <w:sz w:val="24"/>
                <w:szCs w:val="24"/>
                <w:rtl w:val="0"/>
              </w:rPr>
              <w:t xml:space="preserve">Phase Selection mode</w:t>
            </w:r>
            <w:r w:rsidDel="00000000" w:rsidR="00000000" w:rsidRPr="00000000">
              <w:rPr>
                <w:rtl w:val="0"/>
              </w:rPr>
            </w:r>
          </w:p>
        </w:tc>
      </w:tr>
      <w:tr>
        <w:trPr>
          <w:cantSplit w:val="0"/>
          <w:trHeight w:val="454" w:hRule="atLeast"/>
          <w:tblHeader w:val="0"/>
        </w:trPr>
        <w:tc>
          <w:tcPr>
            <w:gridSpan w:val="3"/>
            <w:tcBorders>
              <w:left w:color="000000" w:space="0" w:sz="6" w:val="single"/>
              <w:bottom w:color="000000" w:space="0" w:sz="6" w:val="single"/>
              <w:right w:color="000000" w:space="0" w:sz="6" w:val="single"/>
            </w:tcBorders>
            <w:vAlign w:val="center"/>
          </w:tcPr>
          <w:p w:rsidR="00000000" w:rsidDel="00000000" w:rsidP="00000000" w:rsidRDefault="00000000" w:rsidRPr="00000000" w14:paraId="00000086">
            <w:pPr>
              <w:rPr/>
            </w:pPr>
            <w:r w:rsidDel="00000000" w:rsidR="00000000" w:rsidRPr="00000000">
              <w:rPr>
                <w:rFonts w:ascii="Times New Roman" w:cs="Times New Roman" w:eastAsia="Times New Roman" w:hAnsi="Times New Roman"/>
                <w:b w:val="0"/>
                <w:sz w:val="24"/>
                <w:szCs w:val="24"/>
                <w:rtl w:val="0"/>
              </w:rPr>
              <w:t xml:space="preserve">*Ultra Slow Flash (0.05 seconds) will have a much shorter duration of light compared </w:t>
            </w:r>
            <w:r w:rsidDel="00000000" w:rsidR="00000000" w:rsidRPr="00000000">
              <w:rPr>
                <w:rtl w:val="0"/>
              </w:rPr>
            </w:r>
          </w:p>
          <w:p w:rsidR="00000000" w:rsidDel="00000000" w:rsidP="00000000" w:rsidRDefault="00000000" w:rsidRPr="00000000" w14:paraId="00000087">
            <w:pPr>
              <w:rPr/>
            </w:pPr>
            <w:r w:rsidDel="00000000" w:rsidR="00000000" w:rsidRPr="00000000">
              <w:rPr>
                <w:rFonts w:ascii="Times New Roman" w:cs="Times New Roman" w:eastAsia="Times New Roman" w:hAnsi="Times New Roman"/>
                <w:b w:val="0"/>
                <w:sz w:val="24"/>
                <w:szCs w:val="24"/>
                <w:rtl w:val="0"/>
              </w:rPr>
              <w:t xml:space="preserve">to Slow Flash: 0.5 seconds), creating a very subtle visual signal.</w:t>
            </w:r>
            <w:r w:rsidDel="00000000" w:rsidR="00000000" w:rsidRPr="00000000">
              <w:rPr>
                <w:rtl w:val="0"/>
              </w:rPr>
            </w:r>
          </w:p>
        </w:tc>
      </w:tr>
    </w:tbl>
    <w:p w:rsidR="00000000" w:rsidDel="00000000" w:rsidP="00000000" w:rsidRDefault="00000000" w:rsidRPr="00000000" w14:paraId="0000008A">
      <w:pPr>
        <w:jc w:val="left"/>
        <w:rPr>
          <w:b w:val="1"/>
        </w:rPr>
      </w:pPr>
      <w:r w:rsidDel="00000000" w:rsidR="00000000" w:rsidRPr="00000000">
        <w:rPr>
          <w:rtl w:val="0"/>
        </w:rPr>
      </w:r>
    </w:p>
    <w:p w:rsidR="00000000" w:rsidDel="00000000" w:rsidP="00000000" w:rsidRDefault="00000000" w:rsidRPr="00000000" w14:paraId="0000008B">
      <w:pPr>
        <w:jc w:val="left"/>
        <w:rPr/>
      </w:pPr>
      <w:r w:rsidDel="00000000" w:rsidR="00000000" w:rsidRPr="00000000">
        <w:rPr>
          <w:rFonts w:ascii="Times New Roman" w:cs="Times New Roman" w:eastAsia="Times New Roman" w:hAnsi="Times New Roman"/>
          <w:b w:val="1"/>
          <w:sz w:val="24"/>
          <w:szCs w:val="24"/>
          <w:rtl w:val="0"/>
        </w:rPr>
        <w:t xml:space="preserve">Product Specifications </w:t>
      </w:r>
      <w:r w:rsidDel="00000000" w:rsidR="00000000" w:rsidRPr="00000000">
        <w:rPr>
          <w:rtl w:val="0"/>
        </w:rPr>
      </w:r>
    </w:p>
    <w:p w:rsidR="00000000" w:rsidDel="00000000" w:rsidP="00000000" w:rsidRDefault="00000000" w:rsidRPr="00000000" w14:paraId="0000008C">
      <w:pPr>
        <w:rPr/>
      </w:pPr>
      <w:r w:rsidDel="00000000" w:rsidR="00000000" w:rsidRPr="00000000">
        <w:rPr>
          <w:rFonts w:ascii="Times New Roman" w:cs="Times New Roman" w:eastAsia="Times New Roman" w:hAnsi="Times New Roman"/>
          <w:sz w:val="24"/>
          <w:szCs w:val="24"/>
          <w:rtl w:val="0"/>
        </w:rPr>
        <w:t xml:space="preserve">Dimmer Switch H2 EU                                                           </w:t>
      </w:r>
      <w:r w:rsidDel="00000000" w:rsidR="00000000" w:rsidRPr="00000000">
        <w:rPr>
          <w:rtl w:val="0"/>
        </w:rPr>
      </w:r>
    </w:p>
    <w:p w:rsidR="00000000" w:rsidDel="00000000" w:rsidP="00000000" w:rsidRDefault="00000000" w:rsidRPr="00000000" w14:paraId="0000008D">
      <w:pPr>
        <w:rPr/>
      </w:pPr>
      <w:r w:rsidDel="00000000" w:rsidR="00000000" w:rsidRPr="00000000">
        <w:rPr>
          <w:rFonts w:ascii="Times New Roman" w:cs="Times New Roman" w:eastAsia="Times New Roman" w:hAnsi="Times New Roman"/>
          <w:sz w:val="24"/>
          <w:szCs w:val="24"/>
          <w:rtl w:val="0"/>
        </w:rPr>
        <w:t xml:space="preserve">Model: KD-R01E/KD-R01D</w:t>
      </w:r>
      <w:r w:rsidDel="00000000" w:rsidR="00000000" w:rsidRPr="00000000">
        <w:rPr>
          <w:rtl w:val="0"/>
        </w:rPr>
      </w:r>
    </w:p>
    <w:p w:rsidR="00000000" w:rsidDel="00000000" w:rsidP="00000000" w:rsidRDefault="00000000" w:rsidRPr="00000000" w14:paraId="0000008E">
      <w:pPr>
        <w:rPr/>
      </w:pPr>
      <w:r w:rsidDel="00000000" w:rsidR="00000000" w:rsidRPr="00000000">
        <w:rPr>
          <w:rFonts w:ascii="Times New Roman" w:cs="Times New Roman" w:eastAsia="Times New Roman" w:hAnsi="Times New Roman"/>
          <w:sz w:val="24"/>
          <w:szCs w:val="24"/>
          <w:rtl w:val="0"/>
        </w:rPr>
        <w:t xml:space="preserve">Wireless Protocols: Thread/Zigbee, Bluetooth</w:t>
      </w:r>
      <w:r w:rsidDel="00000000" w:rsidR="00000000" w:rsidRPr="00000000">
        <w:rPr>
          <w:rtl w:val="0"/>
        </w:rPr>
      </w:r>
    </w:p>
    <w:p w:rsidR="00000000" w:rsidDel="00000000" w:rsidP="00000000" w:rsidRDefault="00000000" w:rsidRPr="00000000" w14:paraId="0000008F">
      <w:pPr>
        <w:rPr/>
      </w:pPr>
      <w:r w:rsidDel="00000000" w:rsidR="00000000" w:rsidRPr="00000000">
        <w:rPr>
          <w:rFonts w:ascii="Times New Roman" w:cs="Times New Roman" w:eastAsia="Times New Roman" w:hAnsi="Times New Roman"/>
          <w:sz w:val="24"/>
          <w:szCs w:val="24"/>
          <w:rtl w:val="0"/>
        </w:rPr>
        <w:t xml:space="preserve">Electrical Rating: 220-240VAC, 50/60Hz</w:t>
      </w:r>
      <w:r w:rsidDel="00000000" w:rsidR="00000000" w:rsidRPr="00000000">
        <w:rPr>
          <w:rtl w:val="0"/>
        </w:rPr>
      </w:r>
    </w:p>
    <w:p w:rsidR="00000000" w:rsidDel="00000000" w:rsidP="00000000" w:rsidRDefault="00000000" w:rsidRPr="00000000" w14:paraId="00000090">
      <w:pPr>
        <w:rPr/>
      </w:pPr>
      <w:sdt>
        <w:sdtPr>
          <w:tag w:val="goog_rdk_7"/>
        </w:sdtPr>
        <w:sdtContent>
          <w:r w:rsidDel="00000000" w:rsidR="00000000" w:rsidRPr="00000000">
            <w:rPr>
              <w:rFonts w:ascii="Gungsuh" w:cs="Gungsuh" w:eastAsia="Gungsuh" w:hAnsi="Gungsuh"/>
              <w:sz w:val="24"/>
              <w:szCs w:val="24"/>
              <w:rtl w:val="0"/>
            </w:rPr>
            <w:t xml:space="preserve">Rated Load: Incandescent/Halogen ≤ 300W, Dimmable LED/CFL ≤ 200W</w:t>
          </w:r>
        </w:sdtContent>
      </w:sdt>
      <w:r w:rsidDel="00000000" w:rsidR="00000000" w:rsidRPr="00000000">
        <w:rPr>
          <w:rtl w:val="0"/>
        </w:rPr>
      </w:r>
    </w:p>
    <w:p w:rsidR="00000000" w:rsidDel="00000000" w:rsidP="00000000" w:rsidRDefault="00000000" w:rsidRPr="00000000" w14:paraId="00000091">
      <w:pPr>
        <w:rPr/>
      </w:pPr>
      <w:r w:rsidDel="00000000" w:rsidR="00000000" w:rsidRPr="00000000">
        <w:rPr>
          <w:rFonts w:ascii="Times New Roman" w:cs="Times New Roman" w:eastAsia="Times New Roman" w:hAnsi="Times New Roman"/>
          <w:sz w:val="24"/>
          <w:szCs w:val="24"/>
          <w:rtl w:val="0"/>
        </w:rPr>
        <w:t xml:space="preserve">Rated Type: </w:t>
      </w:r>
      <w:r w:rsidDel="00000000" w:rsidR="00000000" w:rsidRPr="00000000">
        <w:rPr>
          <w:rFonts w:ascii="Times New Roman" w:cs="Times New Roman" w:eastAsia="Times New Roman" w:hAnsi="Times New Roman"/>
          <w:color w:val="ff0000"/>
          <w:sz w:val="24"/>
          <w:szCs w:val="24"/>
          <w:rtl w:val="0"/>
        </w:rPr>
        <w:t xml:space="preserve">Incandescent  Halogen  LED  CFL </w:t>
      </w:r>
      <w:r w:rsidDel="00000000" w:rsidR="00000000" w:rsidRPr="00000000">
        <w:rPr>
          <w:rFonts w:ascii="Times New Roman" w:cs="Times New Roman" w:eastAsia="Times New Roman" w:hAnsi="Times New Roman"/>
          <w:sz w:val="24"/>
          <w:szCs w:val="24"/>
          <w:rtl w:val="0"/>
        </w:rPr>
        <w:t xml:space="preserve"> , μ</w:t>
      </w:r>
      <w:r w:rsidDel="00000000" w:rsidR="00000000" w:rsidRPr="00000000">
        <w:rPr>
          <w:rtl w:val="0"/>
        </w:rPr>
      </w:r>
    </w:p>
    <w:p w:rsidR="00000000" w:rsidDel="00000000" w:rsidP="00000000" w:rsidRDefault="00000000" w:rsidRPr="00000000" w14:paraId="00000092">
      <w:pPr>
        <w:rPr/>
      </w:pPr>
      <w:r w:rsidDel="00000000" w:rsidR="00000000" w:rsidRPr="00000000">
        <w:rPr>
          <w:rFonts w:ascii="Times New Roman" w:cs="Times New Roman" w:eastAsia="Times New Roman" w:hAnsi="Times New Roman"/>
          <w:sz w:val="24"/>
          <w:szCs w:val="24"/>
          <w:rtl w:val="0"/>
        </w:rPr>
        <w:t xml:space="preserve">Minimum Power: 4W (Aqara Home via Matter), 9W (other methods), general purpose</w:t>
      </w:r>
      <w:r w:rsidDel="00000000" w:rsidR="00000000" w:rsidRPr="00000000">
        <w:rPr>
          <w:rtl w:val="0"/>
        </w:rPr>
      </w:r>
    </w:p>
    <w:p w:rsidR="00000000" w:rsidDel="00000000" w:rsidP="00000000" w:rsidRDefault="00000000" w:rsidRPr="00000000" w14:paraId="00000093">
      <w:pPr>
        <w:rPr/>
      </w:pPr>
      <w:r w:rsidDel="00000000" w:rsidR="00000000" w:rsidRPr="00000000">
        <w:rPr>
          <w:rFonts w:ascii="Times New Roman" w:cs="Times New Roman" w:eastAsia="Times New Roman" w:hAnsi="Times New Roman"/>
          <w:sz w:val="24"/>
          <w:szCs w:val="24"/>
          <w:rtl w:val="0"/>
        </w:rPr>
        <w:t xml:space="preserve">Dimensions: 86 × 86 × 55.45 mm (3.39 × 3.39 × 2.18 in.)    </w:t>
      </w:r>
      <w:r w:rsidDel="00000000" w:rsidR="00000000" w:rsidRPr="00000000">
        <w:rPr>
          <w:rtl w:val="0"/>
        </w:rPr>
      </w:r>
    </w:p>
    <w:p w:rsidR="00000000" w:rsidDel="00000000" w:rsidP="00000000" w:rsidRDefault="00000000" w:rsidRPr="00000000" w14:paraId="00000094">
      <w:pPr>
        <w:rPr/>
      </w:pPr>
      <w:r w:rsidDel="00000000" w:rsidR="00000000" w:rsidRPr="00000000">
        <w:rPr>
          <w:rFonts w:ascii="Times New Roman" w:cs="Times New Roman" w:eastAsia="Times New Roman" w:hAnsi="Times New Roman"/>
          <w:sz w:val="24"/>
          <w:szCs w:val="24"/>
          <w:rtl w:val="0"/>
        </w:rPr>
        <w:t xml:space="preserve">Operating Temperature: 0°C ~ </w:t>
      </w:r>
      <w:r w:rsidDel="00000000" w:rsidR="00000000" w:rsidRPr="00000000">
        <w:rPr>
          <w:rtl w:val="0"/>
        </w:rPr>
        <w:t xml:space="preserve">4</w:t>
      </w:r>
      <w:r w:rsidDel="00000000" w:rsidR="00000000" w:rsidRPr="00000000">
        <w:rPr>
          <w:rFonts w:ascii="Times New Roman" w:cs="Times New Roman" w:eastAsia="Times New Roman" w:hAnsi="Times New Roman"/>
          <w:sz w:val="24"/>
          <w:szCs w:val="24"/>
          <w:rtl w:val="0"/>
        </w:rPr>
        <w:t xml:space="preserve">0°C (</w:t>
      </w:r>
      <w:r w:rsidDel="00000000" w:rsidR="00000000" w:rsidRPr="00000000">
        <w:rPr>
          <w:rtl w:val="0"/>
        </w:rPr>
        <w:t xml:space="preserve">32</w:t>
      </w:r>
      <w:r w:rsidDel="00000000" w:rsidR="00000000" w:rsidRPr="00000000">
        <w:rPr>
          <w:rFonts w:ascii="Times New Roman" w:cs="Times New Roman" w:eastAsia="Times New Roman" w:hAnsi="Times New Roman"/>
          <w:sz w:val="24"/>
          <w:szCs w:val="24"/>
          <w:rtl w:val="0"/>
        </w:rPr>
        <w:t xml:space="preserve">°F ~ 1</w:t>
      </w:r>
      <w:r w:rsidDel="00000000" w:rsidR="00000000" w:rsidRPr="00000000">
        <w:rPr>
          <w:rtl w:val="0"/>
        </w:rPr>
        <w:t xml:space="preserve">04</w:t>
      </w:r>
      <w:r w:rsidDel="00000000" w:rsidR="00000000" w:rsidRPr="00000000">
        <w:rPr>
          <w:rFonts w:ascii="Times New Roman" w:cs="Times New Roman" w:eastAsia="Times New Roman" w:hAnsi="Times New Roman"/>
          <w:sz w:val="24"/>
          <w:szCs w:val="24"/>
          <w:rtl w:val="0"/>
        </w:rPr>
        <w:t xml:space="preserve">°F)</w:t>
      </w:r>
      <w:r w:rsidDel="00000000" w:rsidR="00000000" w:rsidRPr="00000000">
        <w:rPr>
          <w:rtl w:val="0"/>
        </w:rPr>
      </w:r>
    </w:p>
    <w:p w:rsidR="00000000" w:rsidDel="00000000" w:rsidP="00000000" w:rsidRDefault="00000000" w:rsidRPr="00000000" w14:paraId="00000095">
      <w:pPr>
        <w:rPr/>
      </w:pPr>
      <w:r w:rsidDel="00000000" w:rsidR="00000000" w:rsidRPr="00000000">
        <w:rPr>
          <w:rFonts w:ascii="Times New Roman" w:cs="Times New Roman" w:eastAsia="Times New Roman" w:hAnsi="Times New Roman"/>
          <w:sz w:val="24"/>
          <w:szCs w:val="24"/>
          <w:rtl w:val="0"/>
        </w:rPr>
        <w:t xml:space="preserve">Operating Humidity: 0 ~ 95% RH, no condensation        </w:t>
      </w:r>
      <w:r w:rsidDel="00000000" w:rsidR="00000000" w:rsidRPr="00000000">
        <w:rPr>
          <w:rtl w:val="0"/>
        </w:rPr>
      </w:r>
    </w:p>
    <w:p w:rsidR="00000000" w:rsidDel="00000000" w:rsidP="00000000" w:rsidRDefault="00000000" w:rsidRPr="00000000" w14:paraId="00000096">
      <w:pPr>
        <w:rPr/>
      </w:pPr>
      <w:r w:rsidDel="00000000" w:rsidR="00000000" w:rsidRPr="00000000">
        <w:rPr>
          <w:rFonts w:ascii="Times New Roman" w:cs="Times New Roman" w:eastAsia="Times New Roman" w:hAnsi="Times New Roman"/>
          <w:sz w:val="24"/>
          <w:szCs w:val="24"/>
          <w:rtl w:val="0"/>
        </w:rPr>
        <w:t xml:space="preserve">Made in China</w:t>
      </w:r>
      <w:r w:rsidDel="00000000" w:rsidR="00000000" w:rsidRPr="00000000">
        <w:rPr>
          <w:rtl w:val="0"/>
        </w:rPr>
      </w:r>
    </w:p>
    <w:p w:rsidR="00000000" w:rsidDel="00000000" w:rsidP="00000000" w:rsidRDefault="00000000" w:rsidRPr="00000000" w14:paraId="00000097">
      <w:pPr>
        <w:rPr/>
      </w:pPr>
      <w:r w:rsidDel="00000000" w:rsidR="00000000" w:rsidRPr="00000000">
        <w:rPr>
          <w:rFonts w:ascii="Times New Roman" w:cs="Times New Roman" w:eastAsia="Times New Roman" w:hAnsi="Times New Roman"/>
          <w:sz w:val="24"/>
          <w:szCs w:val="24"/>
          <w:rtl w:val="0"/>
        </w:rPr>
        <w:t xml:space="preserve">What is in the Box: Dimmer Switch H2 EU × 1, User Manual × 1, Compliance Statement× 1, Screw Kit × 1</w:t>
      </w:r>
      <w:r w:rsidDel="00000000" w:rsidR="00000000" w:rsidRPr="00000000">
        <w:rPr>
          <w:rtl w:val="0"/>
        </w:rPr>
      </w:r>
    </w:p>
    <w:p w:rsidR="00000000" w:rsidDel="00000000" w:rsidP="00000000" w:rsidRDefault="00000000" w:rsidRPr="00000000" w14:paraId="00000098">
      <w:pPr>
        <w:rPr>
          <w:b w:val="1"/>
        </w:rPr>
      </w:pPr>
      <w:r w:rsidDel="00000000" w:rsidR="00000000" w:rsidRPr="00000000">
        <w:rPr>
          <w:rtl w:val="0"/>
        </w:rPr>
      </w:r>
    </w:p>
    <w:p w:rsidR="00000000" w:rsidDel="00000000" w:rsidP="00000000" w:rsidRDefault="00000000" w:rsidRPr="00000000" w14:paraId="00000099">
      <w:pPr>
        <w:rPr/>
      </w:pPr>
      <w:r w:rsidDel="00000000" w:rsidR="00000000" w:rsidRPr="00000000">
        <w:rPr>
          <w:rFonts w:ascii="Times New Roman" w:cs="Times New Roman" w:eastAsia="Times New Roman" w:hAnsi="Times New Roman"/>
          <w:b w:val="1"/>
          <w:sz w:val="24"/>
          <w:szCs w:val="24"/>
          <w:rtl w:val="0"/>
        </w:rPr>
        <w:t xml:space="preserve">Notice</w:t>
      </w:r>
      <w:r w:rsidDel="00000000" w:rsidR="00000000" w:rsidRPr="00000000">
        <w:rPr>
          <w:rtl w:val="0"/>
        </w:rPr>
      </w:r>
    </w:p>
    <w:p w:rsidR="00000000" w:rsidDel="00000000" w:rsidP="00000000" w:rsidRDefault="00000000" w:rsidRPr="00000000" w14:paraId="0000009A">
      <w:pPr>
        <w:rPr/>
      </w:pPr>
      <w:r w:rsidDel="00000000" w:rsidR="00000000" w:rsidRPr="00000000">
        <w:rPr>
          <w:rFonts w:ascii="Times New Roman" w:cs="Times New Roman" w:eastAsia="Times New Roman" w:hAnsi="Times New Roman"/>
          <w:b w:val="0"/>
          <w:sz w:val="24"/>
          <w:szCs w:val="24"/>
          <w:rtl w:val="0"/>
        </w:rPr>
        <w:t xml:space="preserve">Use of the Works with Apple badge means that an accessory has been designed to work specifically with the technology identified in the badge and has been certified by the developer to meet Apple’s performance standards. Apple is not responsible for the operation of this device or its compliance with safety and regulatory standards.</w:t>
      </w:r>
      <w:r w:rsidDel="00000000" w:rsidR="00000000" w:rsidRPr="00000000">
        <w:rPr>
          <w:rtl w:val="0"/>
        </w:rPr>
      </w:r>
    </w:p>
    <w:p w:rsidR="00000000" w:rsidDel="00000000" w:rsidP="00000000" w:rsidRDefault="00000000" w:rsidRPr="00000000" w14:paraId="0000009B">
      <w:pPr>
        <w:rPr>
          <w:i w:val="1"/>
          <w:color w:val="ff0000"/>
        </w:rPr>
      </w:pPr>
      <w:r w:rsidDel="00000000" w:rsidR="00000000" w:rsidRPr="00000000">
        <w:rPr>
          <w:rtl w:val="0"/>
        </w:rPr>
      </w:r>
    </w:p>
    <w:p w:rsidR="00000000" w:rsidDel="00000000" w:rsidP="00000000" w:rsidRDefault="00000000" w:rsidRPr="00000000" w14:paraId="0000009C">
      <w:pPr>
        <w:rPr>
          <w:color w:val="ff0000"/>
        </w:rPr>
      </w:pPr>
      <w:sdt>
        <w:sdtPr>
          <w:tag w:val="goog_rdk_8"/>
        </w:sdtPr>
        <w:sdtContent>
          <w:r w:rsidDel="00000000" w:rsidR="00000000" w:rsidRPr="00000000">
            <w:rPr>
              <w:rFonts w:ascii="Gungsuh" w:cs="Gungsuh" w:eastAsia="Gungsuh" w:hAnsi="Gungsuh"/>
              <w:i w:val="1"/>
              <w:color w:val="ff0000"/>
              <w:sz w:val="24"/>
              <w:szCs w:val="24"/>
              <w:rtl w:val="0"/>
            </w:rPr>
            <w:t xml:space="preserve">合规声明</w:t>
          </w:r>
        </w:sdtContent>
      </w:sdt>
      <w:r w:rsidDel="00000000" w:rsidR="00000000" w:rsidRPr="00000000">
        <w:rPr>
          <w:rtl w:val="0"/>
        </w:rPr>
      </w:r>
    </w:p>
    <w:p w:rsidR="00000000" w:rsidDel="00000000" w:rsidP="00000000" w:rsidRDefault="00000000" w:rsidRPr="00000000" w14:paraId="0000009D">
      <w:pPr>
        <w:pStyle w:val="Heading1"/>
        <w:spacing w:line="204.70588235294116" w:lineRule="auto"/>
        <w:rPr/>
      </w:pPr>
      <w:r w:rsidDel="00000000" w:rsidR="00000000" w:rsidRPr="00000000">
        <w:rPr>
          <w:rFonts w:ascii="SimSun" w:cs="SimSun" w:eastAsia="SimSun" w:hAnsi="SimSun"/>
          <w:b w:val="1"/>
          <w:sz w:val="24"/>
          <w:szCs w:val="24"/>
          <w:rtl w:val="0"/>
        </w:rPr>
        <w:t xml:space="preserve">【</w:t>
      </w:r>
      <w:r w:rsidDel="00000000" w:rsidR="00000000" w:rsidRPr="00000000">
        <w:rPr>
          <w:rFonts w:ascii="Times New Roman" w:cs="Times New Roman" w:eastAsia="Times New Roman" w:hAnsi="Times New Roman"/>
          <w:b w:val="1"/>
          <w:sz w:val="24"/>
          <w:szCs w:val="24"/>
          <w:rtl w:val="0"/>
        </w:rPr>
        <w:t xml:space="preserve">RU</w:t>
      </w:r>
      <w:r w:rsidDel="00000000" w:rsidR="00000000" w:rsidRPr="00000000">
        <w:rPr>
          <w:rFonts w:ascii="SimSun" w:cs="SimSun" w:eastAsia="SimSun" w:hAnsi="SimSun"/>
          <w:b w:val="1"/>
          <w:sz w:val="24"/>
          <w:szCs w:val="24"/>
          <w:rtl w:val="0"/>
        </w:rPr>
        <w:t xml:space="preserve">】</w:t>
      </w:r>
      <w:r w:rsidDel="00000000" w:rsidR="00000000" w:rsidRPr="00000000">
        <w:rPr>
          <w:rtl w:val="0"/>
        </w:rPr>
      </w:r>
    </w:p>
    <w:p w:rsidR="00000000" w:rsidDel="00000000" w:rsidP="00000000" w:rsidRDefault="00000000" w:rsidRPr="00000000" w14:paraId="0000009E">
      <w:pPr>
        <w:rPr/>
      </w:pPr>
      <w:sdt>
        <w:sdtPr>
          <w:tag w:val="goog_rdk_10"/>
        </w:sdtPr>
        <w:sdtContent>
          <w:ins w:author="Denis Agapov" w:id="0" w:date="2024-10-24T05:26:48Z">
            <w:r w:rsidDel="00000000" w:rsidR="00000000" w:rsidRPr="00000000">
              <w:rPr>
                <w:rtl w:val="0"/>
              </w:rPr>
              <w:t xml:space="preserve">Информация о продукте</w:t>
            </w:r>
          </w:ins>
        </w:sdtContent>
      </w:sdt>
      <w:sdt>
        <w:sdtPr>
          <w:tag w:val="goog_rdk_11"/>
        </w:sdtPr>
        <w:sdtContent>
          <w:del w:author="Denis Agapov" w:id="0" w:date="2024-10-24T05:26:48Z">
            <w:r w:rsidDel="00000000" w:rsidR="00000000" w:rsidRPr="00000000">
              <w:rPr>
                <w:rFonts w:ascii="Times New Roman" w:cs="Times New Roman" w:eastAsia="Times New Roman" w:hAnsi="Times New Roman"/>
                <w:b w:val="1"/>
                <w:sz w:val="24"/>
                <w:szCs w:val="24"/>
                <w:rtl w:val="0"/>
              </w:rPr>
              <w:delText xml:space="preserve">Введение в продукт</w:delText>
            </w:r>
          </w:del>
        </w:sdtContent>
      </w:sdt>
      <w:r w:rsidDel="00000000" w:rsidR="00000000" w:rsidRPr="00000000">
        <w:rPr>
          <w:rFonts w:ascii="Times New Roman" w:cs="Times New Roman" w:eastAsia="Times New Roman" w:hAnsi="Times New Roman"/>
          <w:b w:val="1"/>
          <w:sz w:val="24"/>
          <w:szCs w:val="24"/>
          <w:rtl w:val="0"/>
        </w:rPr>
        <w:br w:type="textWrapping"/>
      </w:r>
      <w:sdt>
        <w:sdtPr>
          <w:tag w:val="goog_rdk_12"/>
        </w:sdtPr>
        <w:sdtContent>
          <w:del w:author="Denis Agapov" w:id="1" w:date="2024-10-24T05:27:32Z">
            <w:r w:rsidDel="00000000" w:rsidR="00000000" w:rsidRPr="00000000">
              <w:rPr>
                <w:rFonts w:ascii="Times New Roman" w:cs="Times New Roman" w:eastAsia="Times New Roman" w:hAnsi="Times New Roman"/>
                <w:sz w:val="24"/>
                <w:szCs w:val="24"/>
                <w:rtl w:val="0"/>
              </w:rPr>
              <w:delText xml:space="preserve">Aqara </w:delText>
            </w:r>
          </w:del>
        </w:sdtContent>
      </w:sdt>
      <w:r w:rsidDel="00000000" w:rsidR="00000000" w:rsidRPr="00000000">
        <w:rPr>
          <w:rFonts w:ascii="Times New Roman" w:cs="Times New Roman" w:eastAsia="Times New Roman" w:hAnsi="Times New Roman"/>
          <w:sz w:val="24"/>
          <w:szCs w:val="24"/>
          <w:rtl w:val="0"/>
        </w:rPr>
        <w:t xml:space="preserve">Настенный диммер H2 EU </w:t>
      </w:r>
      <w:sdt>
        <w:sdtPr>
          <w:tag w:val="goog_rdk_13"/>
        </w:sdtPr>
        <w:sdtContent>
          <w:ins w:author="Denis Agapov" w:id="2" w:date="2024-10-24T05:27:36Z">
            <w:r w:rsidDel="00000000" w:rsidR="00000000" w:rsidRPr="00000000">
              <w:rPr>
                <w:rFonts w:ascii="Times New Roman" w:cs="Times New Roman" w:eastAsia="Times New Roman" w:hAnsi="Times New Roman"/>
                <w:sz w:val="24"/>
                <w:szCs w:val="24"/>
                <w:rtl w:val="0"/>
              </w:rPr>
              <w:t xml:space="preserve">от </w:t>
            </w:r>
            <w:r w:rsidDel="00000000" w:rsidR="00000000" w:rsidRPr="00000000">
              <w:rPr>
                <w:rFonts w:ascii="Times New Roman" w:cs="Times New Roman" w:eastAsia="Times New Roman" w:hAnsi="Times New Roman"/>
                <w:sz w:val="24"/>
                <w:szCs w:val="24"/>
                <w:rtl w:val="0"/>
              </w:rPr>
              <w:t xml:space="preserve">Aqara </w:t>
            </w:r>
          </w:ins>
        </w:sdtContent>
      </w:sdt>
      <w:r w:rsidDel="00000000" w:rsidR="00000000" w:rsidRPr="00000000">
        <w:rPr>
          <w:rFonts w:ascii="Times New Roman" w:cs="Times New Roman" w:eastAsia="Times New Roman" w:hAnsi="Times New Roman"/>
          <w:sz w:val="24"/>
          <w:szCs w:val="24"/>
          <w:rtl w:val="0"/>
        </w:rPr>
        <w:t xml:space="preserve">основан на протоколе беспроводной связи Thread/</w:t>
      </w:r>
      <w:sdt>
        <w:sdtPr>
          <w:tag w:val="goog_rdk_14"/>
        </w:sdtPr>
        <w:sdtContent>
          <w:del w:author="Denis Agapov" w:id="3" w:date="2024-10-24T05:28:27Z">
            <w:r w:rsidDel="00000000" w:rsidR="00000000" w:rsidRPr="00000000">
              <w:rPr>
                <w:rFonts w:ascii="Times New Roman" w:cs="Times New Roman" w:eastAsia="Times New Roman" w:hAnsi="Times New Roman"/>
                <w:sz w:val="24"/>
                <w:szCs w:val="24"/>
                <w:rtl w:val="0"/>
              </w:rPr>
              <w:delText xml:space="preserve"> </w:delText>
            </w:r>
          </w:del>
        </w:sdtContent>
      </w:sdt>
      <w:r w:rsidDel="00000000" w:rsidR="00000000" w:rsidRPr="00000000">
        <w:rPr>
          <w:rFonts w:ascii="Times New Roman" w:cs="Times New Roman" w:eastAsia="Times New Roman" w:hAnsi="Times New Roman"/>
          <w:sz w:val="24"/>
          <w:szCs w:val="24"/>
          <w:rtl w:val="0"/>
        </w:rPr>
        <w:t xml:space="preserve">Zigbee и может работать с</w:t>
      </w:r>
      <w:sdt>
        <w:sdtPr>
          <w:tag w:val="goog_rdk_15"/>
        </w:sdtPr>
        <w:sdtContent>
          <w:ins w:author="Denis Agapov" w:id="4" w:date="2024-10-24T05:30:34Z">
            <w:r w:rsidDel="00000000" w:rsidR="00000000" w:rsidRPr="00000000">
              <w:rPr>
                <w:rFonts w:ascii="Times New Roman" w:cs="Times New Roman" w:eastAsia="Times New Roman" w:hAnsi="Times New Roman"/>
                <w:sz w:val="24"/>
                <w:szCs w:val="24"/>
                <w:rtl w:val="0"/>
              </w:rPr>
              <w:t xml:space="preserve"> подключение</w:t>
            </w:r>
            <w:r w:rsidDel="00000000" w:rsidR="00000000" w:rsidRPr="00000000">
              <w:rPr>
                <w:rFonts w:ascii="Times New Roman" w:cs="Times New Roman" w:eastAsia="Times New Roman" w:hAnsi="Times New Roman"/>
                <w:sz w:val="24"/>
                <w:szCs w:val="24"/>
                <w:rtl w:val="0"/>
              </w:rPr>
              <w:t xml:space="preserve">м к </w:t>
            </w:r>
          </w:ins>
        </w:sdtContent>
      </w:sdt>
      <w:r w:rsidDel="00000000" w:rsidR="00000000" w:rsidRPr="00000000">
        <w:rPr>
          <w:rFonts w:ascii="Times New Roman" w:cs="Times New Roman" w:eastAsia="Times New Roman" w:hAnsi="Times New Roman"/>
          <w:sz w:val="24"/>
          <w:szCs w:val="24"/>
          <w:rtl w:val="0"/>
        </w:rPr>
        <w:t xml:space="preserve"> </w:t>
      </w:r>
      <w:sdt>
        <w:sdtPr>
          <w:tag w:val="goog_rdk_16"/>
        </w:sdtPr>
        <w:sdtContent>
          <w:ins w:author="Denis Agapov" w:id="5" w:date="2024-10-24T05:30:45Z">
            <w:r w:rsidDel="00000000" w:rsidR="00000000" w:rsidRPr="00000000">
              <w:rPr>
                <w:rFonts w:ascii="Times New Roman" w:cs="Times New Roman" w:eastAsia="Times New Roman" w:hAnsi="Times New Roman"/>
                <w:sz w:val="24"/>
                <w:szCs w:val="24"/>
                <w:rtl w:val="0"/>
              </w:rPr>
              <w:t xml:space="preserve">линии нейтрали </w:t>
            </w:r>
          </w:ins>
        </w:sdtContent>
      </w:sdt>
      <w:sdt>
        <w:sdtPr>
          <w:tag w:val="goog_rdk_17"/>
        </w:sdtPr>
        <w:sdtContent>
          <w:del w:author="Denis Agapov" w:id="5" w:date="2024-10-24T05:30:45Z">
            <w:r w:rsidDel="00000000" w:rsidR="00000000" w:rsidRPr="00000000">
              <w:rPr>
                <w:rFonts w:ascii="Times New Roman" w:cs="Times New Roman" w:eastAsia="Times New Roman" w:hAnsi="Times New Roman"/>
                <w:sz w:val="24"/>
                <w:szCs w:val="24"/>
                <w:rtl w:val="0"/>
              </w:rPr>
              <w:delText xml:space="preserve">нейтральным проводом</w:delText>
            </w:r>
          </w:del>
        </w:sdtContent>
      </w:sdt>
      <w:r w:rsidDel="00000000" w:rsidR="00000000" w:rsidRPr="00000000">
        <w:rPr>
          <w:rFonts w:ascii="Times New Roman" w:cs="Times New Roman" w:eastAsia="Times New Roman" w:hAnsi="Times New Roman"/>
          <w:sz w:val="24"/>
          <w:szCs w:val="24"/>
          <w:rtl w:val="0"/>
        </w:rPr>
        <w:t xml:space="preserve"> или без него. </w:t>
      </w:r>
      <w:sdt>
        <w:sdtPr>
          <w:tag w:val="goog_rdk_18"/>
        </w:sdtPr>
        <w:sdtContent>
          <w:ins w:author="Denis Agapov" w:id="6" w:date="2024-10-24T05:31:17Z">
            <w:r w:rsidDel="00000000" w:rsidR="00000000" w:rsidRPr="00000000">
              <w:rPr>
                <w:rFonts w:ascii="Times New Roman" w:cs="Times New Roman" w:eastAsia="Times New Roman" w:hAnsi="Times New Roman"/>
                <w:sz w:val="24"/>
                <w:szCs w:val="24"/>
                <w:rtl w:val="0"/>
              </w:rPr>
              <w:t xml:space="preserve">Устройство совместимо</w:t>
            </w:r>
          </w:ins>
        </w:sdtContent>
      </w:sdt>
      <w:sdt>
        <w:sdtPr>
          <w:tag w:val="goog_rdk_19"/>
        </w:sdtPr>
        <w:sdtContent>
          <w:del w:author="Denis Agapov" w:id="6" w:date="2024-10-24T05:31:17Z">
            <w:r w:rsidDel="00000000" w:rsidR="00000000" w:rsidRPr="00000000">
              <w:rPr>
                <w:rFonts w:ascii="Times New Roman" w:cs="Times New Roman" w:eastAsia="Times New Roman" w:hAnsi="Times New Roman"/>
                <w:sz w:val="24"/>
                <w:szCs w:val="24"/>
                <w:rtl w:val="0"/>
              </w:rPr>
              <w:delText xml:space="preserve">Он совместим</w:delText>
            </w:r>
          </w:del>
        </w:sdtContent>
      </w:sdt>
      <w:r w:rsidDel="00000000" w:rsidR="00000000" w:rsidRPr="00000000">
        <w:rPr>
          <w:rFonts w:ascii="Times New Roman" w:cs="Times New Roman" w:eastAsia="Times New Roman" w:hAnsi="Times New Roman"/>
          <w:sz w:val="24"/>
          <w:szCs w:val="24"/>
          <w:rtl w:val="0"/>
        </w:rPr>
        <w:t xml:space="preserve"> с различными лампами, включая лампы накаливания, галогенные лампы, диммируемые светодиод</w:t>
      </w:r>
      <w:sdt>
        <w:sdtPr>
          <w:tag w:val="goog_rdk_20"/>
        </w:sdtPr>
        <w:sdtContent>
          <w:ins w:author="Denis Agapov" w:id="7" w:date="2024-10-24T05:35:28Z">
            <w:r w:rsidDel="00000000" w:rsidR="00000000" w:rsidRPr="00000000">
              <w:rPr>
                <w:rFonts w:ascii="Times New Roman" w:cs="Times New Roman" w:eastAsia="Times New Roman" w:hAnsi="Times New Roman"/>
                <w:sz w:val="24"/>
                <w:szCs w:val="24"/>
                <w:rtl w:val="0"/>
              </w:rPr>
              <w:t xml:space="preserve">ные</w:t>
            </w:r>
          </w:ins>
        </w:sdtContent>
      </w:sdt>
      <w:sdt>
        <w:sdtPr>
          <w:tag w:val="goog_rdk_21"/>
        </w:sdtPr>
        <w:sdtContent>
          <w:del w:author="Denis Agapov" w:id="7" w:date="2024-10-24T05:35:28Z">
            <w:r w:rsidDel="00000000" w:rsidR="00000000" w:rsidRPr="00000000">
              <w:rPr>
                <w:rFonts w:ascii="Times New Roman" w:cs="Times New Roman" w:eastAsia="Times New Roman" w:hAnsi="Times New Roman"/>
                <w:sz w:val="24"/>
                <w:szCs w:val="24"/>
                <w:rtl w:val="0"/>
              </w:rPr>
              <w:delText xml:space="preserve">ы</w:delText>
            </w:r>
          </w:del>
        </w:sdtContent>
      </w:sdt>
      <w:r w:rsidDel="00000000" w:rsidR="00000000" w:rsidRPr="00000000">
        <w:rPr>
          <w:rFonts w:ascii="Times New Roman" w:cs="Times New Roman" w:eastAsia="Times New Roman" w:hAnsi="Times New Roman"/>
          <w:sz w:val="24"/>
          <w:szCs w:val="24"/>
          <w:rtl w:val="0"/>
        </w:rPr>
        <w:t xml:space="preserve"> и </w:t>
      </w:r>
      <w:sdt>
        <w:sdtPr>
          <w:tag w:val="goog_rdk_22"/>
        </w:sdtPr>
        <w:sdtContent>
          <w:del w:author="Denis Agapov" w:id="8" w:date="2024-10-24T05:35:32Z">
            <w:r w:rsidDel="00000000" w:rsidR="00000000" w:rsidRPr="00000000">
              <w:rPr>
                <w:rFonts w:ascii="Times New Roman" w:cs="Times New Roman" w:eastAsia="Times New Roman" w:hAnsi="Times New Roman"/>
                <w:sz w:val="24"/>
                <w:szCs w:val="24"/>
                <w:rtl w:val="0"/>
              </w:rPr>
              <w:delText xml:space="preserve">диммируемые </w:delText>
            </w:r>
          </w:del>
        </w:sdtContent>
      </w:sdt>
      <w:r w:rsidDel="00000000" w:rsidR="00000000" w:rsidRPr="00000000">
        <w:rPr>
          <w:rFonts w:ascii="Times New Roman" w:cs="Times New Roman" w:eastAsia="Times New Roman" w:hAnsi="Times New Roman"/>
          <w:sz w:val="24"/>
          <w:szCs w:val="24"/>
          <w:rtl w:val="0"/>
        </w:rPr>
        <w:t xml:space="preserve">люминесцентные лампы. </w:t>
      </w:r>
      <w:sdt>
        <w:sdtPr>
          <w:tag w:val="goog_rdk_23"/>
        </w:sdtPr>
        <w:sdtContent>
          <w:ins w:author="Denis Agapov" w:id="9" w:date="2024-10-24T05:55:14Z">
            <w:r w:rsidDel="00000000" w:rsidR="00000000" w:rsidRPr="00000000">
              <w:rPr>
                <w:rFonts w:ascii="Times New Roman" w:cs="Times New Roman" w:eastAsia="Times New Roman" w:hAnsi="Times New Roman"/>
                <w:sz w:val="24"/>
                <w:szCs w:val="24"/>
                <w:rtl w:val="0"/>
              </w:rPr>
              <w:t xml:space="preserve">Поддерживается два типа диммирования: отсечение переднего фронта и заднего фронта синусоиды напряжения. Ознакомьтесь с документацией используемого источника света для выбора нужного режима.</w:t>
            </w:r>
          </w:ins>
        </w:sdtContent>
      </w:sdt>
      <w:sdt>
        <w:sdtPr>
          <w:tag w:val="goog_rdk_24"/>
        </w:sdtPr>
        <w:sdtContent>
          <w:del w:author="Denis Agapov" w:id="9" w:date="2024-10-24T05:55:14Z">
            <w:r w:rsidDel="00000000" w:rsidR="00000000" w:rsidRPr="00000000">
              <w:rPr>
                <w:rFonts w:ascii="Times New Roman" w:cs="Times New Roman" w:eastAsia="Times New Roman" w:hAnsi="Times New Roman"/>
                <w:sz w:val="24"/>
                <w:szCs w:val="24"/>
                <w:rtl w:val="0"/>
              </w:rPr>
              <w:delText xml:space="preserve">Пользователи могут переключаться между режимами диммирования прямой фазы и обратной фазы в зависимости от типа нагрузки для регулировки яркости и управления переключателем</w:delText>
            </w:r>
          </w:del>
        </w:sdtContent>
      </w:sdt>
      <w:r w:rsidDel="00000000" w:rsidR="00000000" w:rsidRPr="00000000">
        <w:rPr>
          <w:rFonts w:ascii="Times New Roman" w:cs="Times New Roman" w:eastAsia="Times New Roman" w:hAnsi="Times New Roman"/>
          <w:sz w:val="24"/>
          <w:szCs w:val="24"/>
          <w:rtl w:val="0"/>
        </w:rPr>
        <w:t xml:space="preserve">. </w:t>
      </w:r>
      <w:sdt>
        <w:sdtPr>
          <w:tag w:val="goog_rdk_25"/>
        </w:sdtPr>
        <w:sdtContent>
          <w:ins w:author="Denis Agapov" w:id="10" w:date="2024-10-24T06:00:41Z">
            <w:r w:rsidDel="00000000" w:rsidR="00000000" w:rsidRPr="00000000">
              <w:rPr>
                <w:rFonts w:ascii="Times New Roman" w:cs="Times New Roman" w:eastAsia="Times New Roman" w:hAnsi="Times New Roman"/>
                <w:sz w:val="24"/>
                <w:szCs w:val="24"/>
                <w:rtl w:val="0"/>
              </w:rPr>
              <w:t xml:space="preserve">Устройство</w:t>
            </w:r>
          </w:ins>
        </w:sdtContent>
      </w:sdt>
      <w:sdt>
        <w:sdtPr>
          <w:tag w:val="goog_rdk_26"/>
        </w:sdtPr>
        <w:sdtContent>
          <w:del w:author="Denis Agapov" w:id="10" w:date="2024-10-24T06:00:41Z">
            <w:r w:rsidDel="00000000" w:rsidR="00000000" w:rsidRPr="00000000">
              <w:rPr>
                <w:rFonts w:ascii="Times New Roman" w:cs="Times New Roman" w:eastAsia="Times New Roman" w:hAnsi="Times New Roman"/>
                <w:sz w:val="24"/>
                <w:szCs w:val="24"/>
                <w:rtl w:val="0"/>
              </w:rPr>
              <w:delText xml:space="preserve">Он</w:delText>
            </w:r>
          </w:del>
        </w:sdtContent>
      </w:sdt>
      <w:r w:rsidDel="00000000" w:rsidR="00000000" w:rsidRPr="00000000">
        <w:rPr>
          <w:rFonts w:ascii="Times New Roman" w:cs="Times New Roman" w:eastAsia="Times New Roman" w:hAnsi="Times New Roman"/>
          <w:sz w:val="24"/>
          <w:szCs w:val="24"/>
          <w:rtl w:val="0"/>
        </w:rPr>
        <w:t xml:space="preserve"> позволяет осуществлять дистанционное управление</w:t>
      </w:r>
      <w:sdt>
        <w:sdtPr>
          <w:tag w:val="goog_rdk_27"/>
        </w:sdtPr>
        <w:sdtContent>
          <w:ins w:author="Denis Agapov" w:id="11" w:date="2024-10-24T06:00:55Z">
            <w:r w:rsidDel="00000000" w:rsidR="00000000" w:rsidRPr="00000000">
              <w:rPr>
                <w:rFonts w:ascii="Times New Roman" w:cs="Times New Roman" w:eastAsia="Times New Roman" w:hAnsi="Times New Roman"/>
                <w:sz w:val="24"/>
                <w:szCs w:val="24"/>
                <w:rtl w:val="0"/>
              </w:rPr>
              <w:t xml:space="preserve"> светильником</w:t>
            </w:r>
          </w:ins>
        </w:sdtContent>
      </w:sdt>
      <w:r w:rsidDel="00000000" w:rsidR="00000000" w:rsidRPr="00000000">
        <w:rPr>
          <w:rFonts w:ascii="Times New Roman" w:cs="Times New Roman" w:eastAsia="Times New Roman" w:hAnsi="Times New Roman"/>
          <w:sz w:val="24"/>
          <w:szCs w:val="24"/>
          <w:rtl w:val="0"/>
        </w:rPr>
        <w:t xml:space="preserve"> </w:t>
      </w:r>
      <w:sdt>
        <w:sdtPr>
          <w:tag w:val="goog_rdk_28"/>
        </w:sdtPr>
        <w:sdtContent>
          <w:ins w:author="Denis Agapov" w:id="12" w:date="2024-10-24T06:00:48Z">
            <w:r w:rsidDel="00000000" w:rsidR="00000000" w:rsidRPr="00000000">
              <w:rPr>
                <w:rFonts w:ascii="Times New Roman" w:cs="Times New Roman" w:eastAsia="Times New Roman" w:hAnsi="Times New Roman"/>
                <w:sz w:val="24"/>
                <w:szCs w:val="24"/>
                <w:rtl w:val="0"/>
              </w:rPr>
              <w:t xml:space="preserve">из</w:t>
            </w:r>
          </w:ins>
        </w:sdtContent>
      </w:sdt>
      <w:sdt>
        <w:sdtPr>
          <w:tag w:val="goog_rdk_29"/>
        </w:sdtPr>
        <w:sdtContent>
          <w:del w:author="Denis Agapov" w:id="12" w:date="2024-10-24T06:00:48Z">
            <w:r w:rsidDel="00000000" w:rsidR="00000000" w:rsidRPr="00000000">
              <w:rPr>
                <w:rFonts w:ascii="Times New Roman" w:cs="Times New Roman" w:eastAsia="Times New Roman" w:hAnsi="Times New Roman"/>
                <w:sz w:val="24"/>
                <w:szCs w:val="24"/>
                <w:rtl w:val="0"/>
              </w:rPr>
              <w:delText xml:space="preserve">через</w:delText>
            </w:r>
          </w:del>
        </w:sdtContent>
      </w:sdt>
      <w:r w:rsidDel="00000000" w:rsidR="00000000" w:rsidRPr="00000000">
        <w:rPr>
          <w:rFonts w:ascii="Times New Roman" w:cs="Times New Roman" w:eastAsia="Times New Roman" w:hAnsi="Times New Roman"/>
          <w:sz w:val="24"/>
          <w:szCs w:val="24"/>
          <w:rtl w:val="0"/>
        </w:rPr>
        <w:t xml:space="preserve"> приложени</w:t>
      </w:r>
      <w:sdt>
        <w:sdtPr>
          <w:tag w:val="goog_rdk_30"/>
        </w:sdtPr>
        <w:sdtContent>
          <w:ins w:author="Denis Agapov" w:id="13" w:date="2024-10-24T06:00:59Z">
            <w:r w:rsidDel="00000000" w:rsidR="00000000" w:rsidRPr="00000000">
              <w:rPr>
                <w:rFonts w:ascii="Times New Roman" w:cs="Times New Roman" w:eastAsia="Times New Roman" w:hAnsi="Times New Roman"/>
                <w:sz w:val="24"/>
                <w:szCs w:val="24"/>
                <w:rtl w:val="0"/>
              </w:rPr>
              <w:t xml:space="preserve">я</w:t>
            </w:r>
          </w:ins>
        </w:sdtContent>
      </w:sdt>
      <w:sdt>
        <w:sdtPr>
          <w:tag w:val="goog_rdk_31"/>
        </w:sdtPr>
        <w:sdtContent>
          <w:del w:author="Denis Agapov" w:id="13" w:date="2024-10-24T06:00:59Z">
            <w:r w:rsidDel="00000000" w:rsidR="00000000" w:rsidRPr="00000000">
              <w:rPr>
                <w:rFonts w:ascii="Times New Roman" w:cs="Times New Roman" w:eastAsia="Times New Roman" w:hAnsi="Times New Roman"/>
                <w:sz w:val="24"/>
                <w:szCs w:val="24"/>
                <w:rtl w:val="0"/>
              </w:rPr>
              <w:delText xml:space="preserve">е</w:delText>
            </w:r>
          </w:del>
        </w:sdtContent>
      </w:sdt>
      <w:r w:rsidDel="00000000" w:rsidR="00000000" w:rsidRPr="00000000">
        <w:rPr>
          <w:rFonts w:ascii="Times New Roman" w:cs="Times New Roman" w:eastAsia="Times New Roman" w:hAnsi="Times New Roman"/>
          <w:sz w:val="24"/>
          <w:szCs w:val="24"/>
          <w:rtl w:val="0"/>
        </w:rPr>
        <w:t xml:space="preserve">, </w:t>
      </w:r>
      <w:sdt>
        <w:sdtPr>
          <w:tag w:val="goog_rdk_32"/>
        </w:sdtPr>
        <w:sdtContent>
          <w:ins w:author="Denis Agapov" w:id="14" w:date="2024-10-24T06:01:18Z">
            <w:r w:rsidDel="00000000" w:rsidR="00000000" w:rsidRPr="00000000">
              <w:rPr>
                <w:rFonts w:ascii="Times New Roman" w:cs="Times New Roman" w:eastAsia="Times New Roman" w:hAnsi="Times New Roman"/>
                <w:sz w:val="24"/>
                <w:szCs w:val="24"/>
                <w:rtl w:val="0"/>
              </w:rPr>
              <w:t xml:space="preserve">настраивать расписания</w:t>
            </w:r>
          </w:ins>
        </w:sdtContent>
      </w:sdt>
      <w:sdt>
        <w:sdtPr>
          <w:tag w:val="goog_rdk_33"/>
        </w:sdtPr>
        <w:sdtContent>
          <w:del w:author="Denis Agapov" w:id="14" w:date="2024-10-24T06:01:18Z">
            <w:r w:rsidDel="00000000" w:rsidR="00000000" w:rsidRPr="00000000">
              <w:rPr>
                <w:rFonts w:ascii="Times New Roman" w:cs="Times New Roman" w:eastAsia="Times New Roman" w:hAnsi="Times New Roman"/>
                <w:sz w:val="24"/>
                <w:szCs w:val="24"/>
                <w:rtl w:val="0"/>
              </w:rPr>
              <w:delText xml:space="preserve">планирование</w:delText>
            </w:r>
          </w:del>
        </w:sdtContent>
      </w:sdt>
      <w:r w:rsidDel="00000000" w:rsidR="00000000" w:rsidRPr="00000000">
        <w:rPr>
          <w:rFonts w:ascii="Times New Roman" w:cs="Times New Roman" w:eastAsia="Times New Roman" w:hAnsi="Times New Roman"/>
          <w:sz w:val="24"/>
          <w:szCs w:val="24"/>
          <w:rtl w:val="0"/>
        </w:rPr>
        <w:t xml:space="preserve">, </w:t>
      </w:r>
      <w:sdt>
        <w:sdtPr>
          <w:tag w:val="goog_rdk_34"/>
        </w:sdtPr>
        <w:sdtContent>
          <w:ins w:author="Denis Agapov" w:id="15" w:date="2024-10-24T06:19:45Z">
            <w:r w:rsidDel="00000000" w:rsidR="00000000" w:rsidRPr="00000000">
              <w:rPr>
                <w:rFonts w:ascii="Times New Roman" w:cs="Times New Roman" w:eastAsia="Times New Roman" w:hAnsi="Times New Roman"/>
                <w:sz w:val="24"/>
                <w:szCs w:val="24"/>
                <w:rtl w:val="0"/>
              </w:rPr>
              <w:t xml:space="preserve">вести </w:t>
            </w:r>
          </w:ins>
        </w:sdtContent>
      </w:sdt>
      <w:r w:rsidDel="00000000" w:rsidR="00000000" w:rsidRPr="00000000">
        <w:rPr>
          <w:rFonts w:ascii="Times New Roman" w:cs="Times New Roman" w:eastAsia="Times New Roman" w:hAnsi="Times New Roman"/>
          <w:sz w:val="24"/>
          <w:szCs w:val="24"/>
          <w:rtl w:val="0"/>
        </w:rPr>
        <w:t xml:space="preserve">мониторинг </w:t>
      </w:r>
      <w:sdt>
        <w:sdtPr>
          <w:tag w:val="goog_rdk_35"/>
        </w:sdtPr>
        <w:sdtContent>
          <w:ins w:author="Denis Agapov" w:id="16" w:date="2024-10-24T06:02:50Z">
            <w:r w:rsidDel="00000000" w:rsidR="00000000" w:rsidRPr="00000000">
              <w:rPr>
                <w:rFonts w:ascii="Times New Roman" w:cs="Times New Roman" w:eastAsia="Times New Roman" w:hAnsi="Times New Roman"/>
                <w:sz w:val="24"/>
                <w:szCs w:val="24"/>
                <w:rtl w:val="0"/>
              </w:rPr>
              <w:t xml:space="preserve">и </w:t>
            </w:r>
          </w:ins>
        </w:sdtContent>
      </w:sdt>
      <w:sdt>
        <w:sdtPr>
          <w:tag w:val="goog_rdk_36"/>
        </w:sdtPr>
        <w:sdtContent>
          <w:del w:author="Denis Agapov" w:id="16" w:date="2024-10-24T06:02:50Z">
            <w:r w:rsidDel="00000000" w:rsidR="00000000" w:rsidRPr="00000000">
              <w:rPr>
                <w:rFonts w:ascii="Times New Roman" w:cs="Times New Roman" w:eastAsia="Times New Roman" w:hAnsi="Times New Roman"/>
                <w:sz w:val="24"/>
                <w:szCs w:val="24"/>
                <w:rtl w:val="0"/>
              </w:rPr>
              <w:delText xml:space="preserve">мощности, </w:delText>
            </w:r>
          </w:del>
        </w:sdtContent>
      </w:sdt>
      <w:sdt>
        <w:sdtPr>
          <w:tag w:val="goog_rdk_37"/>
        </w:sdtPr>
        <w:sdtContent>
          <w:ins w:author="Denis Agapov" w:id="16" w:date="2024-10-24T06:02:50Z">
            <w:sdt>
              <w:sdtPr>
                <w:tag w:val="goog_rdk_38"/>
              </w:sdtPr>
              <w:sdtContent>
                <w:del w:author="Denis Agapov" w:id="16" w:date="2024-10-24T06:02:50Z">
                  <w:r w:rsidDel="00000000" w:rsidR="00000000" w:rsidRPr="00000000">
                    <w:rPr>
                      <w:rFonts w:ascii="Times New Roman" w:cs="Times New Roman" w:eastAsia="Times New Roman" w:hAnsi="Times New Roman"/>
                      <w:sz w:val="24"/>
                      <w:szCs w:val="24"/>
                      <w:rtl w:val="0"/>
                    </w:rPr>
                    <w:delText xml:space="preserve">вести</w:delText>
                  </w:r>
                </w:del>
              </w:sdtContent>
            </w:sdt>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rtl w:val="0"/>
              </w:rPr>
              <w:t xml:space="preserve">хронологию</w:t>
            </w:r>
          </w:ins>
        </w:sdtContent>
      </w:sdt>
      <w:sdt>
        <w:sdtPr>
          <w:tag w:val="goog_rdk_39"/>
        </w:sdtPr>
        <w:sdtContent>
          <w:del w:author="Denis Agapov" w:id="16" w:date="2024-10-24T06:02:50Z">
            <w:r w:rsidDel="00000000" w:rsidR="00000000" w:rsidRPr="00000000">
              <w:rPr>
                <w:rFonts w:ascii="Times New Roman" w:cs="Times New Roman" w:eastAsia="Times New Roman" w:hAnsi="Times New Roman"/>
                <w:sz w:val="24"/>
                <w:szCs w:val="24"/>
                <w:rtl w:val="0"/>
              </w:rPr>
              <w:delText xml:space="preserve">статистику</w:delText>
            </w:r>
          </w:del>
        </w:sdtContent>
      </w:sdt>
      <w:r w:rsidDel="00000000" w:rsidR="00000000" w:rsidRPr="00000000">
        <w:rPr>
          <w:rFonts w:ascii="Times New Roman" w:cs="Times New Roman" w:eastAsia="Times New Roman" w:hAnsi="Times New Roman"/>
          <w:sz w:val="24"/>
          <w:szCs w:val="24"/>
          <w:rtl w:val="0"/>
        </w:rPr>
        <w:t xml:space="preserve"> </w:t>
      </w:r>
      <w:sdt>
        <w:sdtPr>
          <w:tag w:val="goog_rdk_40"/>
        </w:sdtPr>
        <w:sdtContent>
          <w:ins w:author="Denis Agapov" w:id="17" w:date="2024-10-24T06:20:02Z">
            <w:r w:rsidDel="00000000" w:rsidR="00000000" w:rsidRPr="00000000">
              <w:rPr>
                <w:rFonts w:ascii="Times New Roman" w:cs="Times New Roman" w:eastAsia="Times New Roman" w:hAnsi="Times New Roman"/>
                <w:sz w:val="24"/>
                <w:szCs w:val="24"/>
                <w:rtl w:val="0"/>
              </w:rPr>
              <w:t xml:space="preserve">потребляемой </w:t>
            </w:r>
          </w:ins>
        </w:sdtContent>
      </w:sdt>
      <w:r w:rsidDel="00000000" w:rsidR="00000000" w:rsidRPr="00000000">
        <w:rPr>
          <w:rFonts w:ascii="Times New Roman" w:cs="Times New Roman" w:eastAsia="Times New Roman" w:hAnsi="Times New Roman"/>
          <w:sz w:val="24"/>
          <w:szCs w:val="24"/>
          <w:rtl w:val="0"/>
        </w:rPr>
        <w:t xml:space="preserve">мощности и </w:t>
      </w:r>
      <w:sdt>
        <w:sdtPr>
          <w:tag w:val="goog_rdk_41"/>
        </w:sdtPr>
        <w:sdtContent>
          <w:ins w:author="Denis Agapov" w:id="18" w:date="2024-10-24T06:01:52Z">
            <w:r w:rsidDel="00000000" w:rsidR="00000000" w:rsidRPr="00000000">
              <w:rPr>
                <w:rFonts w:ascii="Times New Roman" w:cs="Times New Roman" w:eastAsia="Times New Roman" w:hAnsi="Times New Roman"/>
                <w:sz w:val="24"/>
                <w:szCs w:val="24"/>
                <w:rtl w:val="0"/>
              </w:rPr>
              <w:t xml:space="preserve">поддерживает </w:t>
            </w:r>
          </w:ins>
        </w:sdtContent>
      </w:sdt>
      <w:r w:rsidDel="00000000" w:rsidR="00000000" w:rsidRPr="00000000">
        <w:rPr>
          <w:rFonts w:ascii="Times New Roman" w:cs="Times New Roman" w:eastAsia="Times New Roman" w:hAnsi="Times New Roman"/>
          <w:sz w:val="24"/>
          <w:szCs w:val="24"/>
          <w:rtl w:val="0"/>
        </w:rPr>
        <w:t xml:space="preserve">другие функции. Кроме того, </w:t>
      </w:r>
      <w:sdt>
        <w:sdtPr>
          <w:tag w:val="goog_rdk_42"/>
        </w:sdtPr>
        <w:sdtContent>
          <w:ins w:author="Denis Agapov" w:id="19" w:date="2024-10-24T06:03:19Z">
            <w:r w:rsidDel="00000000" w:rsidR="00000000" w:rsidRPr="00000000">
              <w:rPr>
                <w:rFonts w:ascii="Times New Roman" w:cs="Times New Roman" w:eastAsia="Times New Roman" w:hAnsi="Times New Roman"/>
                <w:sz w:val="24"/>
                <w:szCs w:val="24"/>
                <w:rtl w:val="0"/>
              </w:rPr>
              <w:t xml:space="preserve">диммер</w:t>
            </w:r>
          </w:ins>
        </w:sdtContent>
      </w:sdt>
      <w:sdt>
        <w:sdtPr>
          <w:tag w:val="goog_rdk_43"/>
        </w:sdtPr>
        <w:sdtContent>
          <w:del w:author="Denis Agapov" w:id="19" w:date="2024-10-24T06:03:19Z">
            <w:r w:rsidDel="00000000" w:rsidR="00000000" w:rsidRPr="00000000">
              <w:rPr>
                <w:rFonts w:ascii="Times New Roman" w:cs="Times New Roman" w:eastAsia="Times New Roman" w:hAnsi="Times New Roman"/>
                <w:sz w:val="24"/>
                <w:szCs w:val="24"/>
                <w:rtl w:val="0"/>
              </w:rPr>
              <w:delText xml:space="preserve">его</w:delText>
            </w:r>
          </w:del>
        </w:sdtContent>
      </w:sdt>
      <w:r w:rsidDel="00000000" w:rsidR="00000000" w:rsidRPr="00000000">
        <w:rPr>
          <w:rFonts w:ascii="Times New Roman" w:cs="Times New Roman" w:eastAsia="Times New Roman" w:hAnsi="Times New Roman"/>
          <w:sz w:val="24"/>
          <w:szCs w:val="24"/>
          <w:rtl w:val="0"/>
        </w:rPr>
        <w:t xml:space="preserve"> можно использовать с другими </w:t>
      </w:r>
      <w:sdt>
        <w:sdtPr>
          <w:tag w:val="goog_rdk_44"/>
        </w:sdtPr>
        <w:sdtContent>
          <w:ins w:author="Denis Agapov" w:id="20" w:date="2024-10-24T06:03:42Z">
            <w:r w:rsidDel="00000000" w:rsidR="00000000" w:rsidRPr="00000000">
              <w:rPr>
                <w:rFonts w:ascii="Times New Roman" w:cs="Times New Roman" w:eastAsia="Times New Roman" w:hAnsi="Times New Roman"/>
                <w:sz w:val="24"/>
                <w:szCs w:val="24"/>
                <w:rtl w:val="0"/>
              </w:rPr>
              <w:t xml:space="preserve">устройствами умного дома</w:t>
            </w:r>
          </w:ins>
        </w:sdtContent>
      </w:sdt>
      <w:sdt>
        <w:sdtPr>
          <w:tag w:val="goog_rdk_45"/>
        </w:sdtPr>
        <w:sdtContent>
          <w:del w:author="Denis Agapov" w:id="20" w:date="2024-10-24T06:03:42Z">
            <w:r w:rsidDel="00000000" w:rsidR="00000000" w:rsidRPr="00000000">
              <w:rPr>
                <w:rFonts w:ascii="Times New Roman" w:cs="Times New Roman" w:eastAsia="Times New Roman" w:hAnsi="Times New Roman"/>
                <w:sz w:val="24"/>
                <w:szCs w:val="24"/>
                <w:rtl w:val="0"/>
              </w:rPr>
              <w:delText xml:space="preserve">интеллектуальными устройствами</w:delText>
            </w:r>
          </w:del>
        </w:sdtContent>
      </w:sdt>
      <w:r w:rsidDel="00000000" w:rsidR="00000000" w:rsidRPr="00000000">
        <w:rPr>
          <w:rFonts w:ascii="Times New Roman" w:cs="Times New Roman" w:eastAsia="Times New Roman" w:hAnsi="Times New Roman"/>
          <w:sz w:val="24"/>
          <w:szCs w:val="24"/>
          <w:rtl w:val="0"/>
        </w:rPr>
        <w:t xml:space="preserve"> </w:t>
      </w:r>
      <w:sdt>
        <w:sdtPr>
          <w:tag w:val="goog_rdk_46"/>
        </w:sdtPr>
        <w:sdtContent>
          <w:ins w:author="Denis Agapov" w:id="21" w:date="2024-10-24T06:20:30Z">
            <w:r w:rsidDel="00000000" w:rsidR="00000000" w:rsidRPr="00000000">
              <w:rPr>
                <w:rFonts w:ascii="Times New Roman" w:cs="Times New Roman" w:eastAsia="Times New Roman" w:hAnsi="Times New Roman"/>
                <w:sz w:val="24"/>
                <w:szCs w:val="24"/>
                <w:rtl w:val="0"/>
              </w:rPr>
              <w:t xml:space="preserve">при создании автоматизаций</w:t>
            </w:r>
          </w:ins>
        </w:sdtContent>
      </w:sdt>
      <w:sdt>
        <w:sdtPr>
          <w:tag w:val="goog_rdk_47"/>
        </w:sdtPr>
        <w:sdtContent>
          <w:del w:author="Denis Agapov" w:id="21" w:date="2024-10-24T06:20:30Z">
            <w:r w:rsidDel="00000000" w:rsidR="00000000" w:rsidRPr="00000000">
              <w:rPr>
                <w:rFonts w:ascii="Times New Roman" w:cs="Times New Roman" w:eastAsia="Times New Roman" w:hAnsi="Times New Roman"/>
                <w:sz w:val="24"/>
                <w:szCs w:val="24"/>
                <w:rtl w:val="0"/>
              </w:rPr>
              <w:delText xml:space="preserve">для достижения различных взаимосвязанных эффектов управления</w:delText>
            </w:r>
          </w:del>
        </w:sdtContent>
      </w:sdt>
      <w:r w:rsidDel="00000000" w:rsidR="00000000" w:rsidRPr="00000000">
        <w:rPr>
          <w:rFonts w:ascii="Times New Roman" w:cs="Times New Roman" w:eastAsia="Times New Roman" w:hAnsi="Times New Roman"/>
          <w:sz w:val="24"/>
          <w:szCs w:val="24"/>
          <w:rtl w:val="0"/>
        </w:rPr>
        <w:t xml:space="preserve">.</w:t>
        <w:br w:type="textWrapping"/>
      </w:r>
      <w:r w:rsidDel="00000000" w:rsidR="00000000" w:rsidRPr="00000000">
        <w:rPr>
          <w:rtl w:val="0"/>
        </w:rPr>
      </w:r>
    </w:p>
    <w:p w:rsidR="00000000" w:rsidDel="00000000" w:rsidP="00000000" w:rsidRDefault="00000000" w:rsidRPr="00000000" w14:paraId="0000009F">
      <w:pPr>
        <w:rPr/>
      </w:pPr>
      <w:r w:rsidDel="00000000" w:rsidR="00000000" w:rsidRPr="00000000">
        <w:rPr>
          <w:rtl w:val="0"/>
        </w:rPr>
      </w:r>
    </w:p>
    <w:p w:rsidR="00000000" w:rsidDel="00000000" w:rsidP="00000000" w:rsidRDefault="00000000" w:rsidRPr="00000000" w14:paraId="000000A0">
      <w:pPr>
        <w:rPr/>
      </w:pPr>
      <w:r w:rsidDel="00000000" w:rsidR="00000000" w:rsidRPr="00000000">
        <w:rPr>
          <w:rtl w:val="0"/>
        </w:rPr>
      </w:r>
    </w:p>
    <w:sdt>
      <w:sdtPr>
        <w:tag w:val="goog_rdk_62"/>
      </w:sdtPr>
      <w:sdtContent>
        <w:p w:rsidR="00000000" w:rsidDel="00000000" w:rsidP="00000000" w:rsidRDefault="00000000" w:rsidRPr="00000000" w14:paraId="000000A1">
          <w:pPr>
            <w:rPr>
              <w:ins w:author="Denis Agapov" w:id="30" w:date="2024-10-25T11:00:20Z"/>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Для использования устройства с </w:t>
          </w:r>
          <w:sdt>
            <w:sdtPr>
              <w:tag w:val="goog_rdk_48"/>
            </w:sdtPr>
            <w:sdtContent>
              <w:del w:author="Denis Agapov" w:id="22" w:date="2024-10-24T06:36:23Z">
                <w:r w:rsidDel="00000000" w:rsidR="00000000" w:rsidRPr="00000000">
                  <w:rPr>
                    <w:rFonts w:ascii="Times New Roman" w:cs="Times New Roman" w:eastAsia="Times New Roman" w:hAnsi="Times New Roman"/>
                    <w:sz w:val="24"/>
                    <w:szCs w:val="24"/>
                    <w:rtl w:val="0"/>
                  </w:rPr>
                  <w:delText xml:space="preserve">определенной </w:delText>
                </w:r>
              </w:del>
            </w:sdtContent>
          </w:sdt>
          <w:r w:rsidDel="00000000" w:rsidR="00000000" w:rsidRPr="00000000">
            <w:rPr>
              <w:rFonts w:ascii="Times New Roman" w:cs="Times New Roman" w:eastAsia="Times New Roman" w:hAnsi="Times New Roman"/>
              <w:sz w:val="24"/>
              <w:szCs w:val="24"/>
              <w:rtl w:val="0"/>
            </w:rPr>
            <w:t xml:space="preserve">экосистемой Matter требуются контроллер Matter этой экосистемы и маршрутизатор Thread Border Router.</w:t>
            <w:br w:type="textWrapping"/>
            <w:t xml:space="preserve">*Информацию о совместимости ламп можно найти на сайте https://www.aqara.com/eu</w:t>
            <w:br w:type="textWrapping"/>
          </w:r>
          <w:r w:rsidDel="00000000" w:rsidR="00000000" w:rsidRPr="00000000">
            <w:rPr>
              <w:rFonts w:ascii="Times New Roman" w:cs="Times New Roman" w:eastAsia="Times New Roman" w:hAnsi="Times New Roman"/>
              <w:b w:val="1"/>
              <w:sz w:val="24"/>
              <w:szCs w:val="24"/>
              <w:rtl w:val="0"/>
            </w:rPr>
            <w:t xml:space="preserve">Предупреждения</w:t>
          </w:r>
          <w:r w:rsidDel="00000000" w:rsidR="00000000" w:rsidRPr="00000000">
            <w:rPr>
              <w:rFonts w:ascii="Times New Roman" w:cs="Times New Roman" w:eastAsia="Times New Roman" w:hAnsi="Times New Roman"/>
              <w:sz w:val="24"/>
              <w:szCs w:val="24"/>
              <w:rtl w:val="0"/>
            </w:rPr>
            <w:t xml:space="preserve"> </w:t>
            <w:br w:type="textWrapping"/>
            <w:t xml:space="preserve">1. Этот продукт не является игрушкой. Пожалуйста, держите детей подальше от этого продукта. </w:t>
            <w:br w:type="textWrapping"/>
            <w:t xml:space="preserve">2. Данное изделие предназначено только для использования внутри помещений. </w:t>
            <w:br w:type="textWrapping"/>
            <w:t xml:space="preserve">3. Не используйте во влажной среде или на открытом воздухе. </w:t>
            <w:br w:type="textWrapping"/>
            <w:t xml:space="preserve">4. Берегитесь влаги. Не проливайте воду или другие жидкости на изделие. </w:t>
            <w:br w:type="textWrapping"/>
            <w:t xml:space="preserve">5. Не размещайте этот продукт вблизи источника тепла. Не помещайте его в закрытое помещение, если там нет нормальной вентиляции. Не пытайтесь ремонтировать этот продукт самостоятельно. Все ремонтные работы должны выполняться уполномоченным специалистом.</w:t>
            <w:br w:type="textWrapping"/>
            <w:t xml:space="preserve">6. Этот продукт подходит для улучшения качества вашей домашней жизни и </w:t>
          </w:r>
          <w:sdt>
            <w:sdtPr>
              <w:tag w:val="goog_rdk_49"/>
            </w:sdtPr>
            <w:sdtContent>
              <w:ins w:author="Denis Agapov" w:id="23" w:date="2024-10-24T06:38:11Z">
                <w:r w:rsidDel="00000000" w:rsidR="00000000" w:rsidRPr="00000000">
                  <w:rPr>
                    <w:rFonts w:ascii="Times New Roman" w:cs="Times New Roman" w:eastAsia="Times New Roman" w:hAnsi="Times New Roman"/>
                    <w:sz w:val="24"/>
                    <w:szCs w:val="24"/>
                    <w:rtl w:val="0"/>
                  </w:rPr>
                  <w:t xml:space="preserve">информировании</w:t>
                </w:r>
              </w:ins>
            </w:sdtContent>
          </w:sdt>
          <w:sdt>
            <w:sdtPr>
              <w:tag w:val="goog_rdk_50"/>
            </w:sdtPr>
            <w:sdtContent>
              <w:del w:author="Denis Agapov" w:id="23" w:date="2024-10-24T06:38:11Z">
                <w:r w:rsidDel="00000000" w:rsidR="00000000" w:rsidRPr="00000000">
                  <w:rPr>
                    <w:rFonts w:ascii="Times New Roman" w:cs="Times New Roman" w:eastAsia="Times New Roman" w:hAnsi="Times New Roman"/>
                    <w:sz w:val="24"/>
                    <w:szCs w:val="24"/>
                    <w:rtl w:val="0"/>
                  </w:rPr>
                  <w:delText xml:space="preserve">напоминания</w:delText>
                </w:r>
              </w:del>
            </w:sdtContent>
          </w:sdt>
          <w:r w:rsidDel="00000000" w:rsidR="00000000" w:rsidRPr="00000000">
            <w:rPr>
              <w:rFonts w:ascii="Times New Roman" w:cs="Times New Roman" w:eastAsia="Times New Roman" w:hAnsi="Times New Roman"/>
              <w:sz w:val="24"/>
              <w:szCs w:val="24"/>
              <w:rtl w:val="0"/>
            </w:rPr>
            <w:t xml:space="preserve"> о состоянии устройства. Если пользователь нарушает инструкции по использованию продукта, производитель не несет ответственности за любые риски и имущественные потери.</w:t>
            <w:br w:type="textWrapping"/>
            <w:t xml:space="preserve">7. Используйте </w:t>
          </w:r>
          <w:sdt>
            <w:sdtPr>
              <w:tag w:val="goog_rdk_51"/>
            </w:sdtPr>
            <w:sdtContent>
              <w:ins w:author="Denis Agapov" w:id="24" w:date="2024-10-24T06:38:48Z">
                <w:r w:rsidDel="00000000" w:rsidR="00000000" w:rsidRPr="00000000">
                  <w:rPr>
                    <w:rFonts w:ascii="Times New Roman" w:cs="Times New Roman" w:eastAsia="Times New Roman" w:hAnsi="Times New Roman"/>
                    <w:sz w:val="24"/>
                    <w:szCs w:val="24"/>
                    <w:rtl w:val="0"/>
                  </w:rPr>
                  <w:t xml:space="preserve">у</w:t>
                </w:r>
              </w:ins>
            </w:sdtContent>
          </w:sdt>
          <w:sdt>
            <w:sdtPr>
              <w:tag w:val="goog_rdk_52"/>
            </w:sdtPr>
            <w:sdtContent>
              <w:del w:author="Denis Agapov" w:id="24" w:date="2024-10-24T06:38:48Z">
                <w:r w:rsidDel="00000000" w:rsidR="00000000" w:rsidRPr="00000000">
                  <w:rPr>
                    <w:rFonts w:ascii="Times New Roman" w:cs="Times New Roman" w:eastAsia="Times New Roman" w:hAnsi="Times New Roman"/>
                    <w:sz w:val="24"/>
                    <w:szCs w:val="24"/>
                    <w:rtl w:val="0"/>
                  </w:rPr>
                  <w:delText xml:space="preserve">У</w:delText>
                </w:r>
              </w:del>
            </w:sdtContent>
          </w:sdt>
          <w:r w:rsidDel="00000000" w:rsidR="00000000" w:rsidRPr="00000000">
            <w:rPr>
              <w:rFonts w:ascii="Times New Roman" w:cs="Times New Roman" w:eastAsia="Times New Roman" w:hAnsi="Times New Roman"/>
              <w:sz w:val="24"/>
              <w:szCs w:val="24"/>
              <w:rtl w:val="0"/>
            </w:rPr>
            <w:t xml:space="preserve">стройство только с регулируемыми</w:t>
          </w:r>
          <w:sdt>
            <w:sdtPr>
              <w:tag w:val="goog_rdk_53"/>
            </w:sdtPr>
            <w:sdtContent>
              <w:ins w:author="Denis Agapov" w:id="25" w:date="2024-10-24T06:38:32Z">
                <w:r w:rsidDel="00000000" w:rsidR="00000000" w:rsidRPr="00000000">
                  <w:rPr>
                    <w:rFonts w:ascii="Times New Roman" w:cs="Times New Roman" w:eastAsia="Times New Roman" w:hAnsi="Times New Roman"/>
                    <w:sz w:val="24"/>
                    <w:szCs w:val="24"/>
                    <w:rtl w:val="0"/>
                  </w:rPr>
                  <w:t xml:space="preserve">(диммируемыми)</w:t>
                </w:r>
              </w:ins>
            </w:sdtContent>
          </w:sdt>
          <w:r w:rsidDel="00000000" w:rsidR="00000000" w:rsidRPr="00000000">
            <w:rPr>
              <w:rFonts w:ascii="Times New Roman" w:cs="Times New Roman" w:eastAsia="Times New Roman" w:hAnsi="Times New Roman"/>
              <w:sz w:val="24"/>
              <w:szCs w:val="24"/>
              <w:rtl w:val="0"/>
            </w:rPr>
            <w:t xml:space="preserve"> лампами! Использование нерегулируемых ламп может привести к повреждению </w:t>
          </w:r>
          <w:sdt>
            <w:sdtPr>
              <w:tag w:val="goog_rdk_54"/>
            </w:sdtPr>
            <w:sdtContent>
              <w:ins w:author="Denis Agapov" w:id="26" w:date="2024-10-24T06:38:51Z">
                <w:r w:rsidDel="00000000" w:rsidR="00000000" w:rsidRPr="00000000">
                  <w:rPr>
                    <w:rFonts w:ascii="Times New Roman" w:cs="Times New Roman" w:eastAsia="Times New Roman" w:hAnsi="Times New Roman"/>
                    <w:sz w:val="24"/>
                    <w:szCs w:val="24"/>
                    <w:rtl w:val="0"/>
                  </w:rPr>
                  <w:t xml:space="preserve">у</w:t>
                </w:r>
              </w:ins>
            </w:sdtContent>
          </w:sdt>
          <w:sdt>
            <w:sdtPr>
              <w:tag w:val="goog_rdk_55"/>
            </w:sdtPr>
            <w:sdtContent>
              <w:del w:author="Denis Agapov" w:id="26" w:date="2024-10-24T06:38:51Z">
                <w:r w:rsidDel="00000000" w:rsidR="00000000" w:rsidRPr="00000000">
                  <w:rPr>
                    <w:rFonts w:ascii="Times New Roman" w:cs="Times New Roman" w:eastAsia="Times New Roman" w:hAnsi="Times New Roman"/>
                    <w:sz w:val="24"/>
                    <w:szCs w:val="24"/>
                    <w:rtl w:val="0"/>
                  </w:rPr>
                  <w:delText xml:space="preserve">У</w:delText>
                </w:r>
              </w:del>
            </w:sdtContent>
          </w:sdt>
          <w:r w:rsidDel="00000000" w:rsidR="00000000" w:rsidRPr="00000000">
            <w:rPr>
              <w:rFonts w:ascii="Times New Roman" w:cs="Times New Roman" w:eastAsia="Times New Roman" w:hAnsi="Times New Roman"/>
              <w:sz w:val="24"/>
              <w:szCs w:val="24"/>
              <w:rtl w:val="0"/>
            </w:rPr>
            <w:t xml:space="preserve">стройства или лампы.</w:t>
            <w:br w:type="textWrapping"/>
            <w:t xml:space="preserve">8. Не подключайте </w:t>
          </w:r>
          <w:sdt>
            <w:sdtPr>
              <w:tag w:val="goog_rdk_56"/>
            </w:sdtPr>
            <w:sdtContent>
              <w:ins w:author="Denis Agapov" w:id="27" w:date="2024-10-24T06:39:02Z">
                <w:r w:rsidDel="00000000" w:rsidR="00000000" w:rsidRPr="00000000">
                  <w:rPr>
                    <w:rFonts w:ascii="Times New Roman" w:cs="Times New Roman" w:eastAsia="Times New Roman" w:hAnsi="Times New Roman"/>
                    <w:sz w:val="24"/>
                    <w:szCs w:val="24"/>
                    <w:rtl w:val="0"/>
                  </w:rPr>
                  <w:t xml:space="preserve">у</w:t>
                </w:r>
              </w:ins>
            </w:sdtContent>
          </w:sdt>
          <w:sdt>
            <w:sdtPr>
              <w:tag w:val="goog_rdk_57"/>
            </w:sdtPr>
            <w:sdtContent>
              <w:del w:author="Denis Agapov" w:id="27" w:date="2024-10-24T06:39:02Z">
                <w:r w:rsidDel="00000000" w:rsidR="00000000" w:rsidRPr="00000000">
                  <w:rPr>
                    <w:rFonts w:ascii="Times New Roman" w:cs="Times New Roman" w:eastAsia="Times New Roman" w:hAnsi="Times New Roman"/>
                    <w:sz w:val="24"/>
                    <w:szCs w:val="24"/>
                    <w:rtl w:val="0"/>
                  </w:rPr>
                  <w:delText xml:space="preserve">У</w:delText>
                </w:r>
              </w:del>
            </w:sdtContent>
          </w:sdt>
          <w:r w:rsidDel="00000000" w:rsidR="00000000" w:rsidRPr="00000000">
            <w:rPr>
              <w:rFonts w:ascii="Times New Roman" w:cs="Times New Roman" w:eastAsia="Times New Roman" w:hAnsi="Times New Roman"/>
              <w:sz w:val="24"/>
              <w:szCs w:val="24"/>
              <w:rtl w:val="0"/>
            </w:rPr>
            <w:t xml:space="preserve">стройство к приборам, </w:t>
          </w:r>
          <w:sdt>
            <w:sdtPr>
              <w:tag w:val="goog_rdk_58"/>
            </w:sdtPr>
            <w:sdtContent>
              <w:ins w:author="Denis Agapov" w:id="28" w:date="2024-10-24T06:39:43Z">
                <w:r w:rsidDel="00000000" w:rsidR="00000000" w:rsidRPr="00000000">
                  <w:rPr>
                    <w:rFonts w:ascii="Times New Roman" w:cs="Times New Roman" w:eastAsia="Times New Roman" w:hAnsi="Times New Roman"/>
                    <w:sz w:val="24"/>
                    <w:szCs w:val="24"/>
                    <w:rtl w:val="0"/>
                  </w:rPr>
                  <w:t xml:space="preserve">с потреблением </w:t>
                </w:r>
              </w:ins>
            </w:sdtContent>
          </w:sdt>
          <w:r w:rsidDel="00000000" w:rsidR="00000000" w:rsidRPr="00000000">
            <w:rPr>
              <w:rFonts w:ascii="Times New Roman" w:cs="Times New Roman" w:eastAsia="Times New Roman" w:hAnsi="Times New Roman"/>
              <w:sz w:val="24"/>
              <w:szCs w:val="24"/>
              <w:rtl w:val="0"/>
            </w:rPr>
            <w:t xml:space="preserve">превышающим указанную максимальную нагрузку!</w:t>
            <w:br w:type="textWrapping"/>
            <w:t xml:space="preserve">9. Подключайте устройство только так, как указано в данной инструкции. Любой другой способ может привести к повреждению и/или травме.</w:t>
            <w:br w:type="textWrapping"/>
          </w:r>
          <w:sdt>
            <w:sdtPr>
              <w:tag w:val="goog_rdk_59"/>
            </w:sdtPr>
            <w:sdtContent>
              <w:ins w:author="Denis Agapov" w:id="29" w:date="2024-10-24T06:40:13Z">
                <w:r w:rsidDel="00000000" w:rsidR="00000000" w:rsidRPr="00000000">
                  <w:rPr>
                    <w:rFonts w:ascii="Times New Roman" w:cs="Times New Roman" w:eastAsia="Times New Roman" w:hAnsi="Times New Roman"/>
                    <w:sz w:val="24"/>
                    <w:szCs w:val="24"/>
                    <w:rtl w:val="0"/>
                  </w:rPr>
                  <w:t xml:space="preserve">Монтаж</w:t>
                </w:r>
              </w:ins>
            </w:sdtContent>
          </w:sdt>
          <w:sdt>
            <w:sdtPr>
              <w:tag w:val="goog_rdk_60"/>
            </w:sdtPr>
            <w:sdtContent>
              <w:del w:author="Denis Agapov" w:id="29" w:date="2024-10-24T06:40:13Z">
                <w:r w:rsidDel="00000000" w:rsidR="00000000" w:rsidRPr="00000000">
                  <w:rPr>
                    <w:rFonts w:ascii="Times New Roman" w:cs="Times New Roman" w:eastAsia="Times New Roman" w:hAnsi="Times New Roman"/>
                    <w:b w:val="1"/>
                    <w:sz w:val="24"/>
                    <w:szCs w:val="24"/>
                    <w:rtl w:val="0"/>
                  </w:rPr>
                  <w:delText xml:space="preserve">Метод установки</w:delText>
                </w:r>
              </w:del>
            </w:sdtContent>
          </w:sdt>
          <w:r w:rsidDel="00000000" w:rsidR="00000000" w:rsidRPr="00000000">
            <w:rPr>
              <w:rFonts w:ascii="Times New Roman" w:cs="Times New Roman" w:eastAsia="Times New Roman" w:hAnsi="Times New Roman"/>
              <w:sz w:val="24"/>
              <w:szCs w:val="24"/>
              <w:rtl w:val="0"/>
            </w:rPr>
            <w:br w:type="textWrapping"/>
          </w:r>
          <w:sdt>
            <w:sdtPr>
              <w:tag w:val="goog_rdk_61"/>
            </w:sdtPr>
            <w:sdtContent>
              <w:ins w:author="Denis Agapov" w:id="30" w:date="2024-10-25T11:00:20Z">
                <w:r w:rsidDel="00000000" w:rsidR="00000000" w:rsidRPr="00000000">
                  <w:rPr>
                    <w:rFonts w:ascii="Times New Roman" w:cs="Times New Roman" w:eastAsia="Times New Roman" w:hAnsi="Times New Roman"/>
                    <w:sz w:val="24"/>
                    <w:szCs w:val="24"/>
                    <w:rtl w:val="0"/>
                  </w:rPr>
                  <w:t xml:space="preserve">Внимание! Монтаж </w:t>
                </w:r>
                <w:r w:rsidDel="00000000" w:rsidR="00000000" w:rsidRPr="00000000">
                  <w:rPr>
                    <w:rFonts w:ascii="Times New Roman" w:cs="Times New Roman" w:eastAsia="Times New Roman" w:hAnsi="Times New Roman"/>
                    <w:sz w:val="24"/>
                    <w:szCs w:val="24"/>
                    <w:rtl w:val="0"/>
                  </w:rPr>
                  <w:t xml:space="preserve">устройства </w:t>
                </w:r>
                <w:r w:rsidDel="00000000" w:rsidR="00000000" w:rsidRPr="00000000">
                  <w:rPr>
                    <w:rFonts w:ascii="Times New Roman" w:cs="Times New Roman" w:eastAsia="Times New Roman" w:hAnsi="Times New Roman"/>
                    <w:sz w:val="24"/>
                    <w:szCs w:val="24"/>
                    <w:rtl w:val="0"/>
                  </w:rPr>
                  <w:t xml:space="preserve">- это работы с электричеством, связанные с риском поражения током. Убедитесь, что у Вас есть навыки и разрешения для данных работ. В противном случае, обратитесь к специалисту.</w:t>
                </w:r>
              </w:ins>
            </w:sdtContent>
          </w:sdt>
        </w:p>
      </w:sdtContent>
    </w:sdt>
    <w:p w:rsidR="00000000" w:rsidDel="00000000" w:rsidP="00000000" w:rsidRDefault="00000000" w:rsidRPr="00000000" w14:paraId="000000A2">
      <w:pPr>
        <w:rPr/>
      </w:pPr>
      <w:r w:rsidDel="00000000" w:rsidR="00000000" w:rsidRPr="00000000">
        <w:rPr>
          <w:rFonts w:ascii="Times New Roman" w:cs="Times New Roman" w:eastAsia="Times New Roman" w:hAnsi="Times New Roman"/>
          <w:sz w:val="24"/>
          <w:szCs w:val="24"/>
          <w:rtl w:val="0"/>
        </w:rPr>
        <w:t xml:space="preserve">Перед </w:t>
      </w:r>
      <w:sdt>
        <w:sdtPr>
          <w:tag w:val="goog_rdk_63"/>
        </w:sdtPr>
        <w:sdtContent>
          <w:ins w:author="Denis Agapov" w:id="31" w:date="2024-10-24T06:41:23Z">
            <w:r w:rsidDel="00000000" w:rsidR="00000000" w:rsidRPr="00000000">
              <w:rPr>
                <w:rFonts w:ascii="Times New Roman" w:cs="Times New Roman" w:eastAsia="Times New Roman" w:hAnsi="Times New Roman"/>
                <w:sz w:val="24"/>
                <w:szCs w:val="24"/>
                <w:rtl w:val="0"/>
              </w:rPr>
              <w:t xml:space="preserve">н</w:t>
            </w:r>
          </w:ins>
        </w:sdtContent>
      </w:sdt>
      <w:sdt>
        <w:sdtPr>
          <w:tag w:val="goog_rdk_64"/>
        </w:sdtPr>
        <w:sdtContent>
          <w:ins w:author="Denis Agapov" w:id="32" w:date="2024-10-24T06:40:29Z"/>
          <w:sdt>
            <w:sdtPr>
              <w:tag w:val="goog_rdk_65"/>
            </w:sdtPr>
            <w:sdtContent>
              <w:ins w:author="Denis Agapov" w:id="32" w:date="2024-10-24T06:40:29Z">
                <w:r w:rsidDel="00000000" w:rsidR="00000000" w:rsidRPr="00000000">
                  <w:rPr>
                    <w:rtl w:val="0"/>
                    <w:rPrChange w:author="Denis Agapov" w:id="33" w:date="2024-10-24T06:41:23Z">
                      <w:rPr>
                        <w:rFonts w:ascii="Times New Roman" w:cs="Times New Roman" w:eastAsia="Times New Roman" w:hAnsi="Times New Roman"/>
                        <w:sz w:val="24"/>
                        <w:szCs w:val="24"/>
                      </w:rPr>
                    </w:rPrChange>
                  </w:rPr>
                  <w:t xml:space="preserve">ачалом монтажа</w:t>
                </w:r>
              </w:ins>
            </w:sdtContent>
          </w:sdt>
          <w:ins w:author="Denis Agapov" w:id="32" w:date="2024-10-24T06:40:29Z">
            <w:sdt>
              <w:sdtPr>
                <w:tag w:val="goog_rdk_66"/>
              </w:sdtPr>
              <w:sdtContent>
                <w:del w:author="Denis Agapov" w:id="31" w:date="2024-10-24T06:41:23Z">
                  <w:r w:rsidDel="00000000" w:rsidR="00000000" w:rsidRPr="00000000">
                    <w:rPr>
                      <w:rFonts w:ascii="Times New Roman" w:cs="Times New Roman" w:eastAsia="Times New Roman" w:hAnsi="Times New Roman"/>
                      <w:sz w:val="24"/>
                      <w:szCs w:val="24"/>
                      <w:rtl w:val="0"/>
                    </w:rPr>
                    <w:delText xml:space="preserve">коммутацией</w:delText>
                  </w:r>
                </w:del>
              </w:sdtContent>
            </w:sdt>
          </w:ins>
        </w:sdtContent>
      </w:sdt>
      <w:sdt>
        <w:sdtPr>
          <w:tag w:val="goog_rdk_67"/>
        </w:sdtPr>
        <w:sdtContent>
          <w:del w:author="Denis Agapov" w:id="31" w:date="2024-10-24T06:41:23Z">
            <w:r w:rsidDel="00000000" w:rsidR="00000000" w:rsidRPr="00000000">
              <w:rPr>
                <w:rFonts w:ascii="Times New Roman" w:cs="Times New Roman" w:eastAsia="Times New Roman" w:hAnsi="Times New Roman"/>
                <w:sz w:val="24"/>
                <w:szCs w:val="24"/>
                <w:rtl w:val="0"/>
              </w:rPr>
              <w:delText xml:space="preserve">подключением</w:delText>
            </w:r>
            <w:r w:rsidDel="00000000" w:rsidR="00000000" w:rsidRPr="00000000">
              <w:rPr>
                <w:rFonts w:ascii="Times New Roman" w:cs="Times New Roman" w:eastAsia="Times New Roman" w:hAnsi="Times New Roman"/>
                <w:sz w:val="24"/>
                <w:szCs w:val="24"/>
                <w:rtl w:val="0"/>
              </w:rPr>
              <w:delText xml:space="preserve"> проводов</w:delText>
            </w:r>
          </w:del>
        </w:sdtContent>
      </w:sdt>
      <w:r w:rsidDel="00000000" w:rsidR="00000000" w:rsidRPr="00000000">
        <w:rPr>
          <w:rFonts w:ascii="Times New Roman" w:cs="Times New Roman" w:eastAsia="Times New Roman" w:hAnsi="Times New Roman"/>
          <w:sz w:val="24"/>
          <w:szCs w:val="24"/>
          <w:rtl w:val="0"/>
        </w:rPr>
        <w:t xml:space="preserve"> убедитесь, что питание</w:t>
      </w:r>
      <w:sdt>
        <w:sdtPr>
          <w:tag w:val="goog_rdk_68"/>
        </w:sdtPr>
        <w:sdtContent>
          <w:ins w:author="Denis Agapov" w:id="34" w:date="2024-10-24T06:40:43Z">
            <w:r w:rsidDel="00000000" w:rsidR="00000000" w:rsidRPr="00000000">
              <w:rPr>
                <w:rFonts w:ascii="Times New Roman" w:cs="Times New Roman" w:eastAsia="Times New Roman" w:hAnsi="Times New Roman"/>
                <w:sz w:val="24"/>
                <w:szCs w:val="24"/>
                <w:rtl w:val="0"/>
              </w:rPr>
              <w:t xml:space="preserve"> используемой лини</w:t>
            </w:r>
            <w:r w:rsidDel="00000000" w:rsidR="00000000" w:rsidRPr="00000000">
              <w:rPr>
                <w:rFonts w:ascii="Times New Roman" w:cs="Times New Roman" w:eastAsia="Times New Roman" w:hAnsi="Times New Roman"/>
                <w:sz w:val="24"/>
                <w:szCs w:val="24"/>
                <w:rtl w:val="0"/>
              </w:rPr>
              <w:t xml:space="preserve">и</w:t>
            </w:r>
            <w:r w:rsidDel="00000000" w:rsidR="00000000" w:rsidRPr="00000000">
              <w:rPr>
                <w:rFonts w:ascii="Times New Roman" w:cs="Times New Roman" w:eastAsia="Times New Roman" w:hAnsi="Times New Roman"/>
                <w:sz w:val="24"/>
                <w:szCs w:val="24"/>
                <w:rtl w:val="0"/>
              </w:rPr>
              <w:t xml:space="preserve"> отключено! </w:t>
            </w:r>
          </w:ins>
        </w:sdtContent>
      </w:sdt>
      <w:r w:rsidDel="00000000" w:rsidR="00000000" w:rsidRPr="00000000">
        <w:rPr>
          <w:rFonts w:ascii="Times New Roman" w:cs="Times New Roman" w:eastAsia="Times New Roman" w:hAnsi="Times New Roman"/>
          <w:sz w:val="24"/>
          <w:szCs w:val="24"/>
          <w:rtl w:val="0"/>
        </w:rPr>
        <w:t xml:space="preserve"> </w:t>
      </w:r>
      <w:sdt>
        <w:sdtPr>
          <w:tag w:val="goog_rdk_69"/>
        </w:sdtPr>
        <w:sdtContent>
          <w:ins w:author="Denis Agapov" w:id="35" w:date="2024-10-24T06:41:41Z">
            <w:r w:rsidDel="00000000" w:rsidR="00000000" w:rsidRPr="00000000">
              <w:rPr>
                <w:rFonts w:ascii="Times New Roman" w:cs="Times New Roman" w:eastAsia="Times New Roman" w:hAnsi="Times New Roman"/>
                <w:sz w:val="24"/>
                <w:szCs w:val="24"/>
                <w:rtl w:val="0"/>
              </w:rPr>
              <w:t xml:space="preserve">Используйте </w:t>
            </w:r>
            <w:r w:rsidDel="00000000" w:rsidR="00000000" w:rsidRPr="00000000">
              <w:rPr>
                <w:rFonts w:ascii="Times New Roman" w:cs="Times New Roman" w:eastAsia="Times New Roman" w:hAnsi="Times New Roman"/>
                <w:sz w:val="24"/>
                <w:szCs w:val="24"/>
                <w:rtl w:val="0"/>
              </w:rPr>
              <w:t xml:space="preserve">соответствующий</w:t>
            </w:r>
            <w:r w:rsidDel="00000000" w:rsidR="00000000" w:rsidRPr="00000000">
              <w:rPr>
                <w:rFonts w:ascii="Times New Roman" w:cs="Times New Roman" w:eastAsia="Times New Roman" w:hAnsi="Times New Roman"/>
                <w:sz w:val="24"/>
                <w:szCs w:val="24"/>
                <w:rtl w:val="0"/>
              </w:rPr>
              <w:t xml:space="preserve"> автоматический выключатель </w:t>
            </w:r>
            <w:r w:rsidDel="00000000" w:rsidR="00000000" w:rsidRPr="00000000">
              <w:rPr>
                <w:rFonts w:ascii="Times New Roman" w:cs="Times New Roman" w:eastAsia="Times New Roman" w:hAnsi="Times New Roman"/>
                <w:sz w:val="24"/>
                <w:szCs w:val="24"/>
                <w:rtl w:val="0"/>
              </w:rPr>
              <w:t xml:space="preserve">в электрическом щите для выключения питания линии</w:t>
            </w:r>
            <w:sdt>
              <w:sdtPr>
                <w:tag w:val="goog_rdk_70"/>
              </w:sdtPr>
              <w:sdtContent>
                <w:del w:author="Denis Agapov" w:id="35" w:date="2024-10-24T06:41:41Z">
                  <w:r w:rsidDel="00000000" w:rsidR="00000000" w:rsidRPr="00000000">
                    <w:rPr>
                      <w:rFonts w:ascii="Times New Roman" w:cs="Times New Roman" w:eastAsia="Times New Roman" w:hAnsi="Times New Roman"/>
                      <w:sz w:val="24"/>
                      <w:szCs w:val="24"/>
                      <w:rtl w:val="0"/>
                    </w:rPr>
                    <w:delText xml:space="preserve"> </w:delText>
                  </w:r>
                </w:del>
              </w:sdtContent>
            </w:sdt>
          </w:ins>
        </w:sdtContent>
      </w:sdt>
      <w:sdt>
        <w:sdtPr>
          <w:tag w:val="goog_rdk_71"/>
        </w:sdtPr>
        <w:sdtContent>
          <w:del w:author="Denis Agapov" w:id="35" w:date="2024-10-24T06:41:41Z">
            <w:r w:rsidDel="00000000" w:rsidR="00000000" w:rsidRPr="00000000">
              <w:rPr>
                <w:rFonts w:ascii="Times New Roman" w:cs="Times New Roman" w:eastAsia="Times New Roman" w:hAnsi="Times New Roman"/>
                <w:sz w:val="24"/>
                <w:szCs w:val="24"/>
                <w:rtl w:val="0"/>
              </w:rPr>
              <w:delText xml:space="preserve">на автоматическом выключателе или блоке предохранителей отключено</w:delText>
            </w:r>
          </w:del>
        </w:sdtContent>
      </w:sdt>
      <w:sdt>
        <w:sdtPr>
          <w:tag w:val="goog_rdk_72"/>
        </w:sdtPr>
        <w:sdtContent>
          <w:ins w:author="Denis Agapov" w:id="35" w:date="2024-10-24T06:41:41Z">
            <w:sdt>
              <w:sdtPr>
                <w:tag w:val="goog_rdk_73"/>
              </w:sdtPr>
              <w:sdtContent>
                <w:del w:author="Denis Agapov" w:id="35" w:date="2024-10-24T06:41:41Z">
                  <w:r w:rsidDel="00000000" w:rsidR="00000000" w:rsidRPr="00000000">
                    <w:rPr>
                      <w:rFonts w:ascii="Times New Roman" w:cs="Times New Roman" w:eastAsia="Times New Roman" w:hAnsi="Times New Roman"/>
                      <w:sz w:val="24"/>
                      <w:szCs w:val="24"/>
                      <w:rtl w:val="0"/>
                    </w:rPr>
                    <w:delText xml:space="preserve">.</w:delText>
                  </w:r>
                </w:del>
              </w:sdtContent>
            </w:sdt>
          </w:ins>
        </w:sdtContent>
      </w:sdt>
      <w:sdt>
        <w:sdtPr>
          <w:tag w:val="goog_rdk_74"/>
        </w:sdtPr>
        <w:sdtContent>
          <w:del w:author="Denis Agapov" w:id="35" w:date="2024-10-24T06:41:41Z">
            <w:r w:rsidDel="00000000" w:rsidR="00000000" w:rsidRPr="00000000">
              <w:rPr>
                <w:rFonts w:ascii="Times New Roman" w:cs="Times New Roman" w:eastAsia="Times New Roman" w:hAnsi="Times New Roman"/>
                <w:sz w:val="24"/>
                <w:szCs w:val="24"/>
                <w:rtl w:val="0"/>
              </w:rPr>
              <w:delText xml:space="preserve">!</w:delText>
            </w:r>
          </w:del>
        </w:sdtContent>
      </w:sdt>
      <w:r w:rsidDel="00000000" w:rsidR="00000000" w:rsidRPr="00000000">
        <w:rPr>
          <w:rFonts w:ascii="Times New Roman" w:cs="Times New Roman" w:eastAsia="Times New Roman" w:hAnsi="Times New Roman"/>
          <w:sz w:val="24"/>
          <w:szCs w:val="24"/>
          <w:rtl w:val="0"/>
        </w:rPr>
        <w:br w:type="textWrapping"/>
        <w:t xml:space="preserve">1. </w:t>
      </w:r>
      <w:sdt>
        <w:sdtPr>
          <w:tag w:val="goog_rdk_75"/>
        </w:sdtPr>
        <w:sdtContent>
          <w:ins w:author="Denis Agapov" w:id="36" w:date="2024-10-24T06:43:42Z">
            <w:r w:rsidDel="00000000" w:rsidR="00000000" w:rsidRPr="00000000">
              <w:rPr>
                <w:rFonts w:ascii="Times New Roman" w:cs="Times New Roman" w:eastAsia="Times New Roman" w:hAnsi="Times New Roman"/>
                <w:sz w:val="24"/>
                <w:szCs w:val="24"/>
                <w:rtl w:val="0"/>
              </w:rPr>
              <w:t xml:space="preserve">Отделите от диммера</w:t>
            </w:r>
          </w:ins>
        </w:sdtContent>
      </w:sdt>
      <w:sdt>
        <w:sdtPr>
          <w:tag w:val="goog_rdk_76"/>
        </w:sdtPr>
        <w:sdtContent>
          <w:del w:author="Denis Agapov" w:id="36" w:date="2024-10-24T06:43:42Z">
            <w:r w:rsidDel="00000000" w:rsidR="00000000" w:rsidRPr="00000000">
              <w:rPr>
                <w:rFonts w:ascii="Times New Roman" w:cs="Times New Roman" w:eastAsia="Times New Roman" w:hAnsi="Times New Roman"/>
                <w:sz w:val="24"/>
                <w:szCs w:val="24"/>
                <w:rtl w:val="0"/>
              </w:rPr>
              <w:delText xml:space="preserve">Разберите переключатель на</w:delText>
            </w:r>
          </w:del>
        </w:sdtContent>
      </w:sdt>
      <w:r w:rsidDel="00000000" w:rsidR="00000000" w:rsidRPr="00000000">
        <w:rPr>
          <w:rFonts w:ascii="Times New Roman" w:cs="Times New Roman" w:eastAsia="Times New Roman" w:hAnsi="Times New Roman"/>
          <w:sz w:val="24"/>
          <w:szCs w:val="24"/>
          <w:rtl w:val="0"/>
        </w:rPr>
        <w:t xml:space="preserve">: пластину переключателя, блок переключения, рам</w:t>
      </w:r>
      <w:sdt>
        <w:sdtPr>
          <w:tag w:val="goog_rdk_77"/>
        </w:sdtPr>
        <w:sdtContent>
          <w:ins w:author="Denis Agapov" w:id="37" w:date="2024-10-24T06:44:00Z">
            <w:r w:rsidDel="00000000" w:rsidR="00000000" w:rsidRPr="00000000">
              <w:rPr>
                <w:rFonts w:ascii="Times New Roman" w:cs="Times New Roman" w:eastAsia="Times New Roman" w:hAnsi="Times New Roman"/>
                <w:sz w:val="24"/>
                <w:szCs w:val="24"/>
                <w:rtl w:val="0"/>
              </w:rPr>
              <w:t xml:space="preserve">к</w:t>
            </w:r>
          </w:ins>
        </w:sdtContent>
      </w:sdt>
      <w:r w:rsidDel="00000000" w:rsidR="00000000" w:rsidRPr="00000000">
        <w:rPr>
          <w:rFonts w:ascii="Times New Roman" w:cs="Times New Roman" w:eastAsia="Times New Roman" w:hAnsi="Times New Roman"/>
          <w:sz w:val="24"/>
          <w:szCs w:val="24"/>
          <w:rtl w:val="0"/>
        </w:rPr>
        <w:t xml:space="preserve">у переключателя и </w:t>
      </w:r>
      <w:sdt>
        <w:sdtPr>
          <w:tag w:val="goog_rdk_78"/>
        </w:sdtPr>
        <w:sdtContent>
          <w:ins w:author="Denis Agapov" w:id="38" w:date="2024-10-24T07:16:43Z">
            <w:r w:rsidDel="00000000" w:rsidR="00000000" w:rsidRPr="00000000">
              <w:rPr>
                <w:rFonts w:ascii="Times New Roman" w:cs="Times New Roman" w:eastAsia="Times New Roman" w:hAnsi="Times New Roman"/>
                <w:sz w:val="24"/>
                <w:szCs w:val="24"/>
                <w:rtl w:val="0"/>
              </w:rPr>
              <w:t xml:space="preserve">силовой </w:t>
            </w:r>
          </w:ins>
        </w:sdtContent>
      </w:sdt>
      <w:r w:rsidDel="00000000" w:rsidR="00000000" w:rsidRPr="00000000">
        <w:rPr>
          <w:rFonts w:ascii="Times New Roman" w:cs="Times New Roman" w:eastAsia="Times New Roman" w:hAnsi="Times New Roman"/>
          <w:sz w:val="24"/>
          <w:szCs w:val="24"/>
          <w:rtl w:val="0"/>
        </w:rPr>
        <w:t xml:space="preserve">блок</w:t>
      </w:r>
      <w:sdt>
        <w:sdtPr>
          <w:tag w:val="goog_rdk_79"/>
        </w:sdtPr>
        <w:sdtContent>
          <w:del w:author="Denis Agapov" w:id="39" w:date="2024-10-24T07:16:47Z">
            <w:r w:rsidDel="00000000" w:rsidR="00000000" w:rsidRPr="00000000">
              <w:rPr>
                <w:rFonts w:ascii="Times New Roman" w:cs="Times New Roman" w:eastAsia="Times New Roman" w:hAnsi="Times New Roman"/>
                <w:sz w:val="24"/>
                <w:szCs w:val="24"/>
                <w:rtl w:val="0"/>
              </w:rPr>
              <w:delText xml:space="preserve"> питания</w:delText>
            </w:r>
          </w:del>
        </w:sdtContent>
      </w:sdt>
      <w:r w:rsidDel="00000000" w:rsidR="00000000" w:rsidRPr="00000000">
        <w:rPr>
          <w:rFonts w:ascii="Times New Roman" w:cs="Times New Roman" w:eastAsia="Times New Roman" w:hAnsi="Times New Roman"/>
          <w:sz w:val="24"/>
          <w:szCs w:val="24"/>
          <w:rtl w:val="0"/>
        </w:rPr>
        <w:t xml:space="preserve">.</w:t>
        <w:br w:type="textWrapping"/>
      </w:r>
      <w:r w:rsidDel="00000000" w:rsidR="00000000" w:rsidRPr="00000000">
        <w:rPr>
          <w:rtl w:val="0"/>
        </w:rPr>
      </w:r>
    </w:p>
    <w:p w:rsidR="00000000" w:rsidDel="00000000" w:rsidP="00000000" w:rsidRDefault="00000000" w:rsidRPr="00000000" w14:paraId="000000A3">
      <w:pPr>
        <w:rPr/>
      </w:pPr>
      <w:r w:rsidDel="00000000" w:rsidR="00000000" w:rsidRPr="00000000">
        <w:rPr>
          <w:rtl w:val="0"/>
        </w:rPr>
      </w:r>
    </w:p>
    <w:p w:rsidR="00000000" w:rsidDel="00000000" w:rsidP="00000000" w:rsidRDefault="00000000" w:rsidRPr="00000000" w14:paraId="000000A4">
      <w:pPr>
        <w:rPr/>
      </w:pPr>
      <w:r w:rsidDel="00000000" w:rsidR="00000000" w:rsidRPr="00000000">
        <w:rPr>
          <w:rFonts w:ascii="Times New Roman" w:cs="Times New Roman" w:eastAsia="Times New Roman" w:hAnsi="Times New Roman"/>
          <w:sz w:val="24"/>
          <w:szCs w:val="24"/>
          <w:rtl w:val="0"/>
        </w:rPr>
        <w:t xml:space="preserve">2. Ослабьте винт клеммы на задней стороне </w:t>
      </w:r>
      <w:sdt>
        <w:sdtPr>
          <w:tag w:val="goog_rdk_80"/>
        </w:sdtPr>
        <w:sdtContent>
          <w:ins w:author="Denis Agapov" w:id="40" w:date="2024-10-24T06:44:18Z">
            <w:r w:rsidDel="00000000" w:rsidR="00000000" w:rsidRPr="00000000">
              <w:rPr>
                <w:rFonts w:ascii="Times New Roman" w:cs="Times New Roman" w:eastAsia="Times New Roman" w:hAnsi="Times New Roman"/>
                <w:sz w:val="24"/>
                <w:szCs w:val="24"/>
                <w:rtl w:val="0"/>
              </w:rPr>
              <w:t xml:space="preserve">диммера</w:t>
            </w:r>
          </w:ins>
        </w:sdtContent>
      </w:sdt>
      <w:sdt>
        <w:sdtPr>
          <w:tag w:val="goog_rdk_81"/>
        </w:sdtPr>
        <w:sdtContent>
          <w:del w:author="Denis Agapov" w:id="40" w:date="2024-10-24T06:44:18Z">
            <w:r w:rsidDel="00000000" w:rsidR="00000000" w:rsidRPr="00000000">
              <w:rPr>
                <w:rFonts w:ascii="Times New Roman" w:cs="Times New Roman" w:eastAsia="Times New Roman" w:hAnsi="Times New Roman"/>
                <w:sz w:val="24"/>
                <w:szCs w:val="24"/>
                <w:rtl w:val="0"/>
              </w:rPr>
              <w:delText xml:space="preserve">переключателя</w:delText>
            </w:r>
          </w:del>
        </w:sdtContent>
      </w:sdt>
      <w:r w:rsidDel="00000000" w:rsidR="00000000" w:rsidRPr="00000000">
        <w:rPr>
          <w:rFonts w:ascii="Times New Roman" w:cs="Times New Roman" w:eastAsia="Times New Roman" w:hAnsi="Times New Roman"/>
          <w:sz w:val="24"/>
          <w:szCs w:val="24"/>
          <w:rtl w:val="0"/>
        </w:rPr>
        <w:t xml:space="preserve"> с помощью отвертки, подключите фазный провод к отверстию L, нейтральный провод к отверстию N (при </w:t>
      </w:r>
      <w:sdt>
        <w:sdtPr>
          <w:tag w:val="goog_rdk_82"/>
        </w:sdtPr>
        <w:sdtContent>
          <w:ins w:author="Denis Agapov" w:id="41" w:date="2024-10-24T06:44:35Z">
            <w:r w:rsidDel="00000000" w:rsidR="00000000" w:rsidRPr="00000000">
              <w:rPr>
                <w:rFonts w:ascii="Times New Roman" w:cs="Times New Roman" w:eastAsia="Times New Roman" w:hAnsi="Times New Roman"/>
                <w:sz w:val="24"/>
                <w:szCs w:val="24"/>
                <w:rtl w:val="0"/>
              </w:rPr>
              <w:t xml:space="preserve">доступности</w:t>
            </w:r>
          </w:ins>
        </w:sdtContent>
      </w:sdt>
      <w:sdt>
        <w:sdtPr>
          <w:tag w:val="goog_rdk_83"/>
        </w:sdtPr>
        <w:sdtContent>
          <w:del w:author="Denis Agapov" w:id="41" w:date="2024-10-24T06:44:35Z">
            <w:r w:rsidDel="00000000" w:rsidR="00000000" w:rsidRPr="00000000">
              <w:rPr>
                <w:rFonts w:ascii="Times New Roman" w:cs="Times New Roman" w:eastAsia="Times New Roman" w:hAnsi="Times New Roman"/>
                <w:sz w:val="24"/>
                <w:szCs w:val="24"/>
                <w:rtl w:val="0"/>
              </w:rPr>
              <w:delText xml:space="preserve">необходимости</w:delText>
            </w:r>
          </w:del>
        </w:sdtContent>
      </w:sdt>
      <w:r w:rsidDel="00000000" w:rsidR="00000000" w:rsidRPr="00000000">
        <w:rPr>
          <w:rFonts w:ascii="Times New Roman" w:cs="Times New Roman" w:eastAsia="Times New Roman" w:hAnsi="Times New Roman"/>
          <w:sz w:val="24"/>
          <w:szCs w:val="24"/>
          <w:rtl w:val="0"/>
        </w:rPr>
        <w:t xml:space="preserve">), а провод нагрузки (освещения) к отверстию L1 и затяните винты клемм, убедившись в правильности подключения.</w:t>
        <w:br w:type="textWrapping"/>
      </w:r>
      <w:sdt>
        <w:sdtPr>
          <w:tag w:val="goog_rdk_84"/>
        </w:sdtPr>
        <w:sdtContent>
          <w:ins w:author="Denis Agapov" w:id="42" w:date="2024-10-24T06:45:25Z">
            <w:r w:rsidDel="00000000" w:rsidR="00000000" w:rsidRPr="00000000">
              <w:rPr>
                <w:rFonts w:ascii="Times New Roman" w:cs="Times New Roman" w:eastAsia="Times New Roman" w:hAnsi="Times New Roman"/>
                <w:sz w:val="24"/>
                <w:szCs w:val="24"/>
                <w:rtl w:val="0"/>
              </w:rPr>
              <w:t xml:space="preserve">Внимание! </w:t>
            </w:r>
            <w:r w:rsidDel="00000000" w:rsidR="00000000" w:rsidRPr="00000000">
              <w:rPr>
                <w:rFonts w:ascii="Times New Roman" w:cs="Times New Roman" w:eastAsia="Times New Roman" w:hAnsi="Times New Roman"/>
                <w:sz w:val="24"/>
                <w:szCs w:val="24"/>
                <w:rtl w:val="0"/>
              </w:rPr>
              <w:t xml:space="preserve">Клеммы у</w:t>
            </w:r>
            <w:r w:rsidDel="00000000" w:rsidR="00000000" w:rsidRPr="00000000">
              <w:rPr>
                <w:rFonts w:ascii="Times New Roman" w:cs="Times New Roman" w:eastAsia="Times New Roman" w:hAnsi="Times New Roman"/>
                <w:sz w:val="24"/>
                <w:szCs w:val="24"/>
                <w:rtl w:val="0"/>
              </w:rPr>
              <w:t xml:space="preserve">стройст</w:t>
            </w:r>
            <w:r w:rsidDel="00000000" w:rsidR="00000000" w:rsidRPr="00000000">
              <w:rPr>
                <w:rFonts w:ascii="Times New Roman" w:cs="Times New Roman" w:eastAsia="Times New Roman" w:hAnsi="Times New Roman"/>
                <w:sz w:val="24"/>
                <w:szCs w:val="24"/>
                <w:rtl w:val="0"/>
              </w:rPr>
              <w:t xml:space="preserve">ва представляют собой винтовые зажимы, подключение многожильного провода допускается только после его пропайки или опрессовывания наконечником!</w:t>
            </w:r>
          </w:ins>
        </w:sdtContent>
      </w:sdt>
      <w:r w:rsidDel="00000000" w:rsidR="00000000" w:rsidRPr="00000000">
        <w:rPr>
          <w:rtl w:val="0"/>
        </w:rPr>
      </w:r>
    </w:p>
    <w:p w:rsidR="00000000" w:rsidDel="00000000" w:rsidP="00000000" w:rsidRDefault="00000000" w:rsidRPr="00000000" w14:paraId="000000A5">
      <w:pPr>
        <w:rPr/>
      </w:pPr>
      <w:r w:rsidDel="00000000" w:rsidR="00000000" w:rsidRPr="00000000">
        <w:rPr>
          <w:rtl w:val="0"/>
        </w:rPr>
      </w:r>
    </w:p>
    <w:p w:rsidR="00000000" w:rsidDel="00000000" w:rsidP="00000000" w:rsidRDefault="00000000" w:rsidRPr="00000000" w14:paraId="000000A6">
      <w:pPr>
        <w:rPr/>
      </w:pPr>
      <w:r w:rsidDel="00000000" w:rsidR="00000000" w:rsidRPr="00000000">
        <w:rPr>
          <w:rFonts w:ascii="Times New Roman" w:cs="Times New Roman" w:eastAsia="Times New Roman" w:hAnsi="Times New Roman"/>
          <w:sz w:val="24"/>
          <w:szCs w:val="24"/>
          <w:rtl w:val="0"/>
        </w:rPr>
        <w:t xml:space="preserve">3. Закрепите блок питания </w:t>
      </w:r>
      <w:sdt>
        <w:sdtPr>
          <w:tag w:val="goog_rdk_85"/>
        </w:sdtPr>
        <w:sdtContent>
          <w:ins w:author="Denis Agapov" w:id="43" w:date="2024-10-24T07:17:42Z">
            <w:r w:rsidDel="00000000" w:rsidR="00000000" w:rsidRPr="00000000">
              <w:rPr>
                <w:rFonts w:ascii="Times New Roman" w:cs="Times New Roman" w:eastAsia="Times New Roman" w:hAnsi="Times New Roman"/>
                <w:sz w:val="24"/>
                <w:szCs w:val="24"/>
                <w:rtl w:val="0"/>
              </w:rPr>
              <w:t xml:space="preserve">устройства</w:t>
            </w:r>
          </w:ins>
        </w:sdtContent>
      </w:sdt>
      <w:sdt>
        <w:sdtPr>
          <w:tag w:val="goog_rdk_86"/>
        </w:sdtPr>
        <w:sdtContent>
          <w:del w:author="Denis Agapov" w:id="43" w:date="2024-10-24T07:17:42Z">
            <w:r w:rsidDel="00000000" w:rsidR="00000000" w:rsidRPr="00000000">
              <w:rPr>
                <w:rFonts w:ascii="Times New Roman" w:cs="Times New Roman" w:eastAsia="Times New Roman" w:hAnsi="Times New Roman"/>
                <w:sz w:val="24"/>
                <w:szCs w:val="24"/>
                <w:rtl w:val="0"/>
              </w:rPr>
              <w:delText xml:space="preserve">выключателя </w:delText>
            </w:r>
          </w:del>
        </w:sdtContent>
      </w:sdt>
      <w:r w:rsidDel="00000000" w:rsidR="00000000" w:rsidRPr="00000000">
        <w:rPr>
          <w:rFonts w:ascii="Times New Roman" w:cs="Times New Roman" w:eastAsia="Times New Roman" w:hAnsi="Times New Roman"/>
          <w:sz w:val="24"/>
          <w:szCs w:val="24"/>
          <w:rtl w:val="0"/>
        </w:rPr>
        <w:t xml:space="preserve">на настенной распределительной коробке с помощью прилагаемых винтов и установите рамку</w:t>
      </w:r>
      <w:sdt>
        <w:sdtPr>
          <w:tag w:val="goog_rdk_87"/>
        </w:sdtPr>
        <w:sdtContent>
          <w:del w:author="Denis Agapov" w:id="44" w:date="2024-10-24T07:17:50Z">
            <w:r w:rsidDel="00000000" w:rsidR="00000000" w:rsidRPr="00000000">
              <w:rPr>
                <w:rFonts w:ascii="Times New Roman" w:cs="Times New Roman" w:eastAsia="Times New Roman" w:hAnsi="Times New Roman"/>
                <w:sz w:val="24"/>
                <w:szCs w:val="24"/>
                <w:rtl w:val="0"/>
              </w:rPr>
              <w:delText xml:space="preserve"> выключателя</w:delText>
            </w:r>
          </w:del>
        </w:sdtContent>
      </w:sdt>
      <w:r w:rsidDel="00000000" w:rsidR="00000000" w:rsidRPr="00000000">
        <w:rPr>
          <w:rFonts w:ascii="Times New Roman" w:cs="Times New Roman" w:eastAsia="Times New Roman" w:hAnsi="Times New Roman"/>
          <w:sz w:val="24"/>
          <w:szCs w:val="24"/>
          <w:rtl w:val="0"/>
        </w:rPr>
        <w:t xml:space="preserve">.</w:t>
        <w:br w:type="textWrapping"/>
      </w:r>
      <w:r w:rsidDel="00000000" w:rsidR="00000000" w:rsidRPr="00000000">
        <w:rPr>
          <w:rtl w:val="0"/>
        </w:rPr>
      </w:r>
    </w:p>
    <w:p w:rsidR="00000000" w:rsidDel="00000000" w:rsidP="00000000" w:rsidRDefault="00000000" w:rsidRPr="00000000" w14:paraId="000000A7">
      <w:pPr>
        <w:rPr/>
      </w:pPr>
      <w:r w:rsidDel="00000000" w:rsidR="00000000" w:rsidRPr="00000000">
        <w:rPr>
          <w:rtl w:val="0"/>
        </w:rPr>
      </w:r>
    </w:p>
    <w:p w:rsidR="00000000" w:rsidDel="00000000" w:rsidP="00000000" w:rsidRDefault="00000000" w:rsidRPr="00000000" w14:paraId="000000A8">
      <w:pPr>
        <w:rPr/>
      </w:pPr>
      <w:r w:rsidDel="00000000" w:rsidR="00000000" w:rsidRPr="00000000">
        <w:rPr>
          <w:rtl w:val="0"/>
        </w:rPr>
      </w:r>
    </w:p>
    <w:p w:rsidR="00000000" w:rsidDel="00000000" w:rsidP="00000000" w:rsidRDefault="00000000" w:rsidRPr="00000000" w14:paraId="000000A9">
      <w:pPr>
        <w:rPr/>
      </w:pPr>
      <w:r w:rsidDel="00000000" w:rsidR="00000000" w:rsidRPr="00000000">
        <w:rPr>
          <w:rFonts w:ascii="Times New Roman" w:cs="Times New Roman" w:eastAsia="Times New Roman" w:hAnsi="Times New Roman"/>
          <w:sz w:val="24"/>
          <w:szCs w:val="24"/>
          <w:rtl w:val="0"/>
        </w:rPr>
        <w:t xml:space="preserve">4. Совместите </w:t>
      </w:r>
      <w:sdt>
        <w:sdtPr>
          <w:tag w:val="goog_rdk_88"/>
        </w:sdtPr>
        <w:sdtContent>
          <w:ins w:author="Denis Agapov" w:id="45" w:date="2024-10-24T07:12:05Z">
            <w:r w:rsidDel="00000000" w:rsidR="00000000" w:rsidRPr="00000000">
              <w:rPr>
                <w:rFonts w:ascii="Times New Roman" w:cs="Times New Roman" w:eastAsia="Times New Roman" w:hAnsi="Times New Roman"/>
                <w:sz w:val="24"/>
                <w:szCs w:val="24"/>
                <w:rtl w:val="0"/>
              </w:rPr>
              <w:t xml:space="preserve">контакты</w:t>
            </w:r>
          </w:ins>
        </w:sdtContent>
      </w:sdt>
      <w:sdt>
        <w:sdtPr>
          <w:tag w:val="goog_rdk_89"/>
        </w:sdtPr>
        <w:sdtContent>
          <w:del w:author="Denis Agapov" w:id="45" w:date="2024-10-24T07:12:05Z">
            <w:r w:rsidDel="00000000" w:rsidR="00000000" w:rsidRPr="00000000">
              <w:rPr>
                <w:rFonts w:ascii="Times New Roman" w:cs="Times New Roman" w:eastAsia="Times New Roman" w:hAnsi="Times New Roman"/>
                <w:sz w:val="24"/>
                <w:szCs w:val="24"/>
                <w:rtl w:val="0"/>
              </w:rPr>
              <w:delText xml:space="preserve">штифты </w:delText>
            </w:r>
          </w:del>
        </w:sdtContent>
      </w:sdt>
      <w:r w:rsidDel="00000000" w:rsidR="00000000" w:rsidRPr="00000000">
        <w:rPr>
          <w:rFonts w:ascii="Times New Roman" w:cs="Times New Roman" w:eastAsia="Times New Roman" w:hAnsi="Times New Roman"/>
          <w:sz w:val="24"/>
          <w:szCs w:val="24"/>
          <w:rtl w:val="0"/>
        </w:rPr>
        <w:t xml:space="preserve">коммутационного блока с </w:t>
      </w:r>
      <w:sdt>
        <w:sdtPr>
          <w:tag w:val="goog_rdk_90"/>
        </w:sdtPr>
        <w:sdtContent>
          <w:ins w:author="Denis Agapov" w:id="46" w:date="2024-10-24T07:12:31Z">
            <w:r w:rsidDel="00000000" w:rsidR="00000000" w:rsidRPr="00000000">
              <w:rPr>
                <w:rFonts w:ascii="Times New Roman" w:cs="Times New Roman" w:eastAsia="Times New Roman" w:hAnsi="Times New Roman"/>
                <w:sz w:val="24"/>
                <w:szCs w:val="24"/>
                <w:rtl w:val="0"/>
              </w:rPr>
              <w:t xml:space="preserve">силовым </w:t>
            </w:r>
          </w:ins>
        </w:sdtContent>
      </w:sdt>
      <w:r w:rsidDel="00000000" w:rsidR="00000000" w:rsidRPr="00000000">
        <w:rPr>
          <w:rFonts w:ascii="Times New Roman" w:cs="Times New Roman" w:eastAsia="Times New Roman" w:hAnsi="Times New Roman"/>
          <w:sz w:val="24"/>
          <w:szCs w:val="24"/>
          <w:rtl w:val="0"/>
        </w:rPr>
        <w:t xml:space="preserve">блоком</w:t>
      </w:r>
      <w:sdt>
        <w:sdtPr>
          <w:tag w:val="goog_rdk_91"/>
        </w:sdtPr>
        <w:sdtContent>
          <w:del w:author="Denis Agapov" w:id="47" w:date="2024-10-24T07:12:34Z">
            <w:r w:rsidDel="00000000" w:rsidR="00000000" w:rsidRPr="00000000">
              <w:rPr>
                <w:rFonts w:ascii="Times New Roman" w:cs="Times New Roman" w:eastAsia="Times New Roman" w:hAnsi="Times New Roman"/>
                <w:sz w:val="24"/>
                <w:szCs w:val="24"/>
                <w:rtl w:val="0"/>
              </w:rPr>
              <w:delText xml:space="preserve"> питания</w:delText>
            </w:r>
          </w:del>
        </w:sdtContent>
      </w:sdt>
      <w:r w:rsidDel="00000000" w:rsidR="00000000" w:rsidRPr="00000000">
        <w:rPr>
          <w:rFonts w:ascii="Times New Roman" w:cs="Times New Roman" w:eastAsia="Times New Roman" w:hAnsi="Times New Roman"/>
          <w:sz w:val="24"/>
          <w:szCs w:val="24"/>
          <w:rtl w:val="0"/>
        </w:rPr>
        <w:t xml:space="preserve"> и </w:t>
      </w:r>
      <w:sdt>
        <w:sdtPr>
          <w:tag w:val="goog_rdk_92"/>
        </w:sdtPr>
        <w:sdtContent>
          <w:ins w:author="Denis Agapov" w:id="48" w:date="2024-10-24T07:12:40Z">
            <w:r w:rsidDel="00000000" w:rsidR="00000000" w:rsidRPr="00000000">
              <w:rPr>
                <w:rFonts w:ascii="Times New Roman" w:cs="Times New Roman" w:eastAsia="Times New Roman" w:hAnsi="Times New Roman"/>
                <w:sz w:val="24"/>
                <w:szCs w:val="24"/>
                <w:rtl w:val="0"/>
              </w:rPr>
              <w:t xml:space="preserve">соедините</w:t>
            </w:r>
          </w:ins>
        </w:sdtContent>
      </w:sdt>
      <w:sdt>
        <w:sdtPr>
          <w:tag w:val="goog_rdk_93"/>
        </w:sdtPr>
        <w:sdtContent>
          <w:del w:author="Denis Agapov" w:id="48" w:date="2024-10-24T07:12:40Z">
            <w:r w:rsidDel="00000000" w:rsidR="00000000" w:rsidRPr="00000000">
              <w:rPr>
                <w:rFonts w:ascii="Times New Roman" w:cs="Times New Roman" w:eastAsia="Times New Roman" w:hAnsi="Times New Roman"/>
                <w:sz w:val="24"/>
                <w:szCs w:val="24"/>
                <w:rtl w:val="0"/>
              </w:rPr>
              <w:delText xml:space="preserve">защелкните</w:delText>
            </w:r>
          </w:del>
        </w:sdtContent>
      </w:sdt>
      <w:r w:rsidDel="00000000" w:rsidR="00000000" w:rsidRPr="00000000">
        <w:rPr>
          <w:rFonts w:ascii="Times New Roman" w:cs="Times New Roman" w:eastAsia="Times New Roman" w:hAnsi="Times New Roman"/>
          <w:sz w:val="24"/>
          <w:szCs w:val="24"/>
          <w:rtl w:val="0"/>
        </w:rPr>
        <w:t xml:space="preserve"> их вместе, затем используйте прилагаемые винты, чтобы надежно закрепить их на месте.</w:t>
        <w:br w:type="textWrapping"/>
      </w:r>
      <w:r w:rsidDel="00000000" w:rsidR="00000000" w:rsidRPr="00000000">
        <w:rPr>
          <w:rtl w:val="0"/>
        </w:rPr>
      </w:r>
    </w:p>
    <w:p w:rsidR="00000000" w:rsidDel="00000000" w:rsidP="00000000" w:rsidRDefault="00000000" w:rsidRPr="00000000" w14:paraId="000000AA">
      <w:pPr>
        <w:rPr/>
      </w:pPr>
      <w:r w:rsidDel="00000000" w:rsidR="00000000" w:rsidRPr="00000000">
        <w:rPr>
          <w:rtl w:val="0"/>
        </w:rPr>
      </w:r>
    </w:p>
    <w:p w:rsidR="00000000" w:rsidDel="00000000" w:rsidP="00000000" w:rsidRDefault="00000000" w:rsidRPr="00000000" w14:paraId="000000AB">
      <w:pPr>
        <w:rPr/>
      </w:pPr>
      <w:r w:rsidDel="00000000" w:rsidR="00000000" w:rsidRPr="00000000">
        <w:rPr>
          <w:rFonts w:ascii="Times New Roman" w:cs="Times New Roman" w:eastAsia="Times New Roman" w:hAnsi="Times New Roman"/>
          <w:sz w:val="24"/>
          <w:szCs w:val="24"/>
          <w:rtl w:val="0"/>
        </w:rPr>
        <w:t xml:space="preserve">5. </w:t>
      </w:r>
      <w:sdt>
        <w:sdtPr>
          <w:tag w:val="goog_rdk_94"/>
        </w:sdtPr>
        <w:sdtContent>
          <w:ins w:author="Denis Agapov" w:id="49" w:date="2024-10-24T07:11:06Z">
            <w:r w:rsidDel="00000000" w:rsidR="00000000" w:rsidRPr="00000000">
              <w:rPr>
                <w:rFonts w:ascii="Times New Roman" w:cs="Times New Roman" w:eastAsia="Times New Roman" w:hAnsi="Times New Roman"/>
                <w:sz w:val="24"/>
                <w:szCs w:val="24"/>
                <w:rtl w:val="0"/>
              </w:rPr>
              <w:t xml:space="preserve">Установите</w:t>
            </w:r>
          </w:ins>
        </w:sdtContent>
      </w:sdt>
      <w:sdt>
        <w:sdtPr>
          <w:tag w:val="goog_rdk_95"/>
        </w:sdtPr>
        <w:sdtContent>
          <w:del w:author="Denis Agapov" w:id="49" w:date="2024-10-24T07:11:06Z">
            <w:r w:rsidDel="00000000" w:rsidR="00000000" w:rsidRPr="00000000">
              <w:rPr>
                <w:rFonts w:ascii="Times New Roman" w:cs="Times New Roman" w:eastAsia="Times New Roman" w:hAnsi="Times New Roman"/>
                <w:sz w:val="24"/>
                <w:szCs w:val="24"/>
                <w:rtl w:val="0"/>
              </w:rPr>
              <w:delText xml:space="preserve">Защелкните </w:delText>
            </w:r>
          </w:del>
        </w:sdtContent>
      </w:sdt>
      <w:r w:rsidDel="00000000" w:rsidR="00000000" w:rsidRPr="00000000">
        <w:rPr>
          <w:rFonts w:ascii="Times New Roman" w:cs="Times New Roman" w:eastAsia="Times New Roman" w:hAnsi="Times New Roman"/>
          <w:sz w:val="24"/>
          <w:szCs w:val="24"/>
          <w:rtl w:val="0"/>
        </w:rPr>
        <w:t xml:space="preserve">пластину переключателя на место</w:t>
      </w:r>
      <w:sdt>
        <w:sdtPr>
          <w:tag w:val="goog_rdk_96"/>
        </w:sdtPr>
        <w:sdtContent>
          <w:ins w:author="Denis Agapov" w:id="50" w:date="2024-10-24T07:11:22Z">
            <w:r w:rsidDel="00000000" w:rsidR="00000000" w:rsidRPr="00000000">
              <w:rPr>
                <w:rFonts w:ascii="Times New Roman" w:cs="Times New Roman" w:eastAsia="Times New Roman" w:hAnsi="Times New Roman"/>
                <w:sz w:val="24"/>
                <w:szCs w:val="24"/>
                <w:rtl w:val="0"/>
              </w:rPr>
              <w:t xml:space="preserve"> до щелчка</w:t>
            </w:r>
          </w:ins>
        </w:sdtContent>
      </w:sdt>
      <w:r w:rsidDel="00000000" w:rsidR="00000000" w:rsidRPr="00000000">
        <w:rPr>
          <w:rFonts w:ascii="Times New Roman" w:cs="Times New Roman" w:eastAsia="Times New Roman" w:hAnsi="Times New Roman"/>
          <w:sz w:val="24"/>
          <w:szCs w:val="24"/>
          <w:rtl w:val="0"/>
        </w:rPr>
        <w:t xml:space="preserve">.</w:t>
        <w:br w:type="textWrapping"/>
      </w:r>
      <w:r w:rsidDel="00000000" w:rsidR="00000000" w:rsidRPr="00000000">
        <w:rPr>
          <w:rtl w:val="0"/>
        </w:rPr>
      </w:r>
    </w:p>
    <w:p w:rsidR="00000000" w:rsidDel="00000000" w:rsidP="00000000" w:rsidRDefault="00000000" w:rsidRPr="00000000" w14:paraId="000000AC">
      <w:pPr>
        <w:rPr/>
      </w:pPr>
      <w:r w:rsidDel="00000000" w:rsidR="00000000" w:rsidRPr="00000000">
        <w:rPr>
          <w:rtl w:val="0"/>
        </w:rPr>
      </w:r>
    </w:p>
    <w:p w:rsidR="00000000" w:rsidDel="00000000" w:rsidP="00000000" w:rsidRDefault="00000000" w:rsidRPr="00000000" w14:paraId="000000AD">
      <w:pPr>
        <w:rPr/>
      </w:pPr>
      <w:r w:rsidDel="00000000" w:rsidR="00000000" w:rsidRPr="00000000">
        <w:rPr>
          <w:rFonts w:ascii="Times New Roman" w:cs="Times New Roman" w:eastAsia="Times New Roman" w:hAnsi="Times New Roman"/>
          <w:sz w:val="24"/>
          <w:szCs w:val="24"/>
          <w:rtl w:val="0"/>
        </w:rPr>
        <w:t xml:space="preserve">6. Включит</w:t>
      </w:r>
      <w:sdt>
        <w:sdtPr>
          <w:tag w:val="goog_rdk_97"/>
        </w:sdtPr>
        <w:sdtContent>
          <w:ins w:author="Denis Agapov" w:id="51" w:date="2024-10-24T07:18:21Z">
            <w:r w:rsidDel="00000000" w:rsidR="00000000" w:rsidRPr="00000000">
              <w:rPr>
                <w:rFonts w:ascii="Times New Roman" w:cs="Times New Roman" w:eastAsia="Times New Roman" w:hAnsi="Times New Roman"/>
                <w:sz w:val="24"/>
                <w:szCs w:val="24"/>
                <w:rtl w:val="0"/>
              </w:rPr>
              <w:t xml:space="preserve">е</w:t>
            </w:r>
          </w:ins>
        </w:sdtContent>
      </w:sdt>
      <w:sdt>
        <w:sdtPr>
          <w:tag w:val="goog_rdk_98"/>
        </w:sdtPr>
        <w:sdtContent>
          <w:del w:author="Denis Agapov" w:id="51" w:date="2024-10-24T07:18:21Z">
            <w:r w:rsidDel="00000000" w:rsidR="00000000" w:rsidRPr="00000000">
              <w:rPr>
                <w:rFonts w:ascii="Times New Roman" w:cs="Times New Roman" w:eastAsia="Times New Roman" w:hAnsi="Times New Roman"/>
                <w:sz w:val="24"/>
                <w:szCs w:val="24"/>
                <w:rtl w:val="0"/>
              </w:rPr>
              <w:delText xml:space="preserve">ь</w:delText>
            </w:r>
          </w:del>
        </w:sdtContent>
      </w:sdt>
      <w:r w:rsidDel="00000000" w:rsidR="00000000" w:rsidRPr="00000000">
        <w:rPr>
          <w:rFonts w:ascii="Times New Roman" w:cs="Times New Roman" w:eastAsia="Times New Roman" w:hAnsi="Times New Roman"/>
          <w:sz w:val="24"/>
          <w:szCs w:val="24"/>
          <w:rtl w:val="0"/>
        </w:rPr>
        <w:t xml:space="preserve"> основное питание на автоматическом выключателе и проверьте </w:t>
      </w:r>
      <w:sdt>
        <w:sdtPr>
          <w:tag w:val="goog_rdk_99"/>
        </w:sdtPr>
        <w:sdtContent>
          <w:ins w:author="Denis Agapov" w:id="52" w:date="2024-10-24T07:18:27Z">
            <w:r w:rsidDel="00000000" w:rsidR="00000000" w:rsidRPr="00000000">
              <w:rPr>
                <w:rFonts w:ascii="Times New Roman" w:cs="Times New Roman" w:eastAsia="Times New Roman" w:hAnsi="Times New Roman"/>
                <w:sz w:val="24"/>
                <w:szCs w:val="24"/>
                <w:rtl w:val="0"/>
              </w:rPr>
              <w:t xml:space="preserve">устройство</w:t>
            </w:r>
          </w:ins>
        </w:sdtContent>
      </w:sdt>
      <w:sdt>
        <w:sdtPr>
          <w:tag w:val="goog_rdk_100"/>
        </w:sdtPr>
        <w:sdtContent>
          <w:del w:author="Denis Agapov" w:id="52" w:date="2024-10-24T07:18:27Z">
            <w:r w:rsidDel="00000000" w:rsidR="00000000" w:rsidRPr="00000000">
              <w:rPr>
                <w:rFonts w:ascii="Times New Roman" w:cs="Times New Roman" w:eastAsia="Times New Roman" w:hAnsi="Times New Roman"/>
                <w:sz w:val="24"/>
                <w:szCs w:val="24"/>
                <w:rtl w:val="0"/>
              </w:rPr>
              <w:delText xml:space="preserve">выключатель</w:delText>
            </w:r>
          </w:del>
        </w:sdtContent>
      </w:sdt>
      <w:r w:rsidDel="00000000" w:rsidR="00000000" w:rsidRPr="00000000">
        <w:rPr>
          <w:rFonts w:ascii="Times New Roman" w:cs="Times New Roman" w:eastAsia="Times New Roman" w:hAnsi="Times New Roman"/>
          <w:sz w:val="24"/>
          <w:szCs w:val="24"/>
          <w:rtl w:val="0"/>
        </w:rPr>
        <w:t xml:space="preserve">, нажав</w:t>
      </w:r>
      <w:sdt>
        <w:sdtPr>
          <w:tag w:val="goog_rdk_101"/>
        </w:sdtPr>
        <w:sdtContent>
          <w:ins w:author="Denis Agapov" w:id="53" w:date="2024-10-24T07:18:39Z">
            <w:r w:rsidDel="00000000" w:rsidR="00000000" w:rsidRPr="00000000">
              <w:rPr>
                <w:rFonts w:ascii="Times New Roman" w:cs="Times New Roman" w:eastAsia="Times New Roman" w:hAnsi="Times New Roman"/>
                <w:sz w:val="24"/>
                <w:szCs w:val="24"/>
                <w:rtl w:val="0"/>
              </w:rPr>
              <w:t xml:space="preserve"> его</w:t>
            </w:r>
          </w:ins>
        </w:sdtContent>
      </w:sdt>
      <w:r w:rsidDel="00000000" w:rsidR="00000000" w:rsidRPr="00000000">
        <w:rPr>
          <w:rFonts w:ascii="Times New Roman" w:cs="Times New Roman" w:eastAsia="Times New Roman" w:hAnsi="Times New Roman"/>
          <w:sz w:val="24"/>
          <w:szCs w:val="24"/>
          <w:rtl w:val="0"/>
        </w:rPr>
        <w:t xml:space="preserve"> кнопку. Если </w:t>
      </w:r>
      <w:sdt>
        <w:sdtPr>
          <w:tag w:val="goog_rdk_102"/>
        </w:sdtPr>
        <w:sdtContent>
          <w:ins w:author="Denis Agapov" w:id="54" w:date="2024-10-24T07:18:56Z">
            <w:r w:rsidDel="00000000" w:rsidR="00000000" w:rsidRPr="00000000">
              <w:rPr>
                <w:rFonts w:ascii="Times New Roman" w:cs="Times New Roman" w:eastAsia="Times New Roman" w:hAnsi="Times New Roman"/>
                <w:sz w:val="24"/>
                <w:szCs w:val="24"/>
                <w:rtl w:val="0"/>
              </w:rPr>
              <w:t xml:space="preserve">нажатие кнопки включает и выключает подключенный светильник</w:t>
            </w:r>
          </w:ins>
        </w:sdtContent>
      </w:sdt>
      <w:sdt>
        <w:sdtPr>
          <w:tag w:val="goog_rdk_103"/>
        </w:sdtPr>
        <w:sdtContent>
          <w:del w:author="Denis Agapov" w:id="54" w:date="2024-10-24T07:18:56Z">
            <w:r w:rsidDel="00000000" w:rsidR="00000000" w:rsidRPr="00000000">
              <w:rPr>
                <w:rFonts w:ascii="Times New Roman" w:cs="Times New Roman" w:eastAsia="Times New Roman" w:hAnsi="Times New Roman"/>
                <w:sz w:val="24"/>
                <w:szCs w:val="24"/>
                <w:rtl w:val="0"/>
              </w:rPr>
              <w:delText xml:space="preserve">светом можно управлять нормально</w:delText>
            </w:r>
          </w:del>
        </w:sdtContent>
      </w:sdt>
      <w:r w:rsidDel="00000000" w:rsidR="00000000" w:rsidRPr="00000000">
        <w:rPr>
          <w:rFonts w:ascii="Times New Roman" w:cs="Times New Roman" w:eastAsia="Times New Roman" w:hAnsi="Times New Roman"/>
          <w:sz w:val="24"/>
          <w:szCs w:val="24"/>
          <w:rtl w:val="0"/>
        </w:rPr>
        <w:t xml:space="preserve">, </w:t>
      </w:r>
      <w:sdt>
        <w:sdtPr>
          <w:tag w:val="goog_rdk_104"/>
        </w:sdtPr>
        <w:sdtContent>
          <w:ins w:author="Denis Agapov" w:id="55" w:date="2024-10-24T07:19:18Z">
            <w:r w:rsidDel="00000000" w:rsidR="00000000" w:rsidRPr="00000000">
              <w:rPr>
                <w:rFonts w:ascii="Times New Roman" w:cs="Times New Roman" w:eastAsia="Times New Roman" w:hAnsi="Times New Roman"/>
                <w:sz w:val="24"/>
                <w:szCs w:val="24"/>
                <w:rtl w:val="0"/>
              </w:rPr>
              <w:t xml:space="preserve">устройство</w:t>
            </w:r>
          </w:ins>
        </w:sdtContent>
      </w:sdt>
      <w:sdt>
        <w:sdtPr>
          <w:tag w:val="goog_rdk_105"/>
        </w:sdtPr>
        <w:sdtContent>
          <w:del w:author="Denis Agapov" w:id="55" w:date="2024-10-24T07:19:18Z">
            <w:r w:rsidDel="00000000" w:rsidR="00000000" w:rsidRPr="00000000">
              <w:rPr>
                <w:rFonts w:ascii="Times New Roman" w:cs="Times New Roman" w:eastAsia="Times New Roman" w:hAnsi="Times New Roman"/>
                <w:sz w:val="24"/>
                <w:szCs w:val="24"/>
                <w:rtl w:val="0"/>
              </w:rPr>
              <w:delText xml:space="preserve">выключатель</w:delText>
            </w:r>
          </w:del>
        </w:sdtContent>
      </w:sdt>
      <w:r w:rsidDel="00000000" w:rsidR="00000000" w:rsidRPr="00000000">
        <w:rPr>
          <w:rFonts w:ascii="Times New Roman" w:cs="Times New Roman" w:eastAsia="Times New Roman" w:hAnsi="Times New Roman"/>
          <w:sz w:val="24"/>
          <w:szCs w:val="24"/>
          <w:rtl w:val="0"/>
        </w:rPr>
        <w:t xml:space="preserve"> работает правильно!</w:t>
        <w:br w:type="textWrapping"/>
      </w:r>
      <w:r w:rsidDel="00000000" w:rsidR="00000000" w:rsidRPr="00000000">
        <w:rPr>
          <w:rFonts w:ascii="Times New Roman" w:cs="Times New Roman" w:eastAsia="Times New Roman" w:hAnsi="Times New Roman"/>
          <w:b w:val="1"/>
          <w:sz w:val="24"/>
          <w:szCs w:val="24"/>
          <w:rtl w:val="0"/>
        </w:rPr>
        <w:t xml:space="preserve">Быстрая настройка</w:t>
        <w:br w:type="textWrapping"/>
      </w:r>
      <w:r w:rsidDel="00000000" w:rsidR="00000000" w:rsidRPr="00000000">
        <w:rPr>
          <w:rFonts w:ascii="Times New Roman" w:cs="Times New Roman" w:eastAsia="Times New Roman" w:hAnsi="Times New Roman"/>
          <w:sz w:val="24"/>
          <w:szCs w:val="24"/>
          <w:rtl w:val="0"/>
        </w:rPr>
        <w:t xml:space="preserve">1. Убедитесь, что у вас установлено совместимое с Matter приложение и имеется совместимый с Matter </w:t>
      </w:r>
      <w:sdt>
        <w:sdtPr>
          <w:tag w:val="goog_rdk_106"/>
        </w:sdtPr>
        <w:sdtContent>
          <w:del w:author="Denis Agapov" w:id="56" w:date="2024-10-24T07:19:47Z">
            <w:r w:rsidDel="00000000" w:rsidR="00000000" w:rsidRPr="00000000">
              <w:rPr>
                <w:rFonts w:ascii="Times New Roman" w:cs="Times New Roman" w:eastAsia="Times New Roman" w:hAnsi="Times New Roman"/>
                <w:sz w:val="24"/>
                <w:szCs w:val="24"/>
                <w:rtl w:val="0"/>
              </w:rPr>
              <w:delText xml:space="preserve">маршрутизатор </w:delText>
            </w:r>
          </w:del>
        </w:sdtContent>
      </w:sdt>
      <w:r w:rsidDel="00000000" w:rsidR="00000000" w:rsidRPr="00000000">
        <w:rPr>
          <w:rFonts w:ascii="Times New Roman" w:cs="Times New Roman" w:eastAsia="Times New Roman" w:hAnsi="Times New Roman"/>
          <w:sz w:val="24"/>
          <w:szCs w:val="24"/>
          <w:rtl w:val="0"/>
        </w:rPr>
        <w:t xml:space="preserve">Thread Border</w:t>
      </w:r>
      <w:sdt>
        <w:sdtPr>
          <w:tag w:val="goog_rdk_107"/>
        </w:sdtPr>
        <w:sdtContent>
          <w:ins w:author="Denis Agapov" w:id="57" w:date="2024-10-24T07:19:42Z">
            <w:r w:rsidDel="00000000" w:rsidR="00000000" w:rsidRPr="00000000">
              <w:rPr>
                <w:rFonts w:ascii="Times New Roman" w:cs="Times New Roman" w:eastAsia="Times New Roman" w:hAnsi="Times New Roman"/>
                <w:sz w:val="24"/>
                <w:szCs w:val="24"/>
                <w:rtl w:val="0"/>
              </w:rPr>
              <w:t xml:space="preserve"> Router</w:t>
            </w:r>
          </w:ins>
        </w:sdtContent>
      </w:sdt>
      <w:r w:rsidDel="00000000" w:rsidR="00000000" w:rsidRPr="00000000">
        <w:rPr>
          <w:rFonts w:ascii="Times New Roman" w:cs="Times New Roman" w:eastAsia="Times New Roman" w:hAnsi="Times New Roman"/>
          <w:sz w:val="24"/>
          <w:szCs w:val="24"/>
          <w:rtl w:val="0"/>
        </w:rPr>
        <w:t xml:space="preserve">.</w:t>
        <w:br w:type="textWrapping"/>
        <w:t xml:space="preserve">2. Пожалуйста, отсканируйте QR-код в электронном руководстве и следуйте инструкциям, чтобы правильно установить коммутатор</w:t>
      </w:r>
      <w:sdt>
        <w:sdtPr>
          <w:tag w:val="goog_rdk_108"/>
        </w:sdtPr>
        <w:sdtContent>
          <w:ins w:author="Denis Agapov" w:id="58" w:date="2024-10-24T07:26:12Z">
            <w:r w:rsidDel="00000000" w:rsidR="00000000" w:rsidRPr="00000000">
              <w:rPr>
                <w:rFonts w:ascii="Times New Roman" w:cs="Times New Roman" w:eastAsia="Times New Roman" w:hAnsi="Times New Roman"/>
                <w:sz w:val="24"/>
                <w:szCs w:val="24"/>
                <w:rtl w:val="0"/>
              </w:rPr>
              <w:t xml:space="preserve"> Matter</w:t>
            </w:r>
          </w:ins>
        </w:sdtContent>
      </w:sdt>
      <w:r w:rsidDel="00000000" w:rsidR="00000000" w:rsidRPr="00000000">
        <w:rPr>
          <w:rFonts w:ascii="Times New Roman" w:cs="Times New Roman" w:eastAsia="Times New Roman" w:hAnsi="Times New Roman"/>
          <w:sz w:val="24"/>
          <w:szCs w:val="24"/>
          <w:rtl w:val="0"/>
        </w:rPr>
        <w:t xml:space="preserve">. После включения коммутатора индикатор начнет медленно мигать, указывая на то, что устройство вошло в режим конфигурации сети.</w:t>
        <w:br w:type="textWrapping"/>
        <w:t xml:space="preserve">3. Откройте приложение с поддержкой Matter, отсканируйте QR-код Matter на инструкции по эксплуатации или на изделии или введите код настройки, чтобы добавить устройство в приложение.</w:t>
        <w:br w:type="textWrapping"/>
        <w:t xml:space="preserve">* Устройство поддерживает соединение по протоколу Thread/</w:t>
      </w:r>
      <w:sdt>
        <w:sdtPr>
          <w:tag w:val="goog_rdk_109"/>
        </w:sdtPr>
        <w:sdtContent>
          <w:del w:author="Denis Agapov" w:id="59" w:date="2024-10-24T07:21:34Z">
            <w:r w:rsidDel="00000000" w:rsidR="00000000" w:rsidRPr="00000000">
              <w:rPr>
                <w:rFonts w:ascii="Times New Roman" w:cs="Times New Roman" w:eastAsia="Times New Roman" w:hAnsi="Times New Roman"/>
                <w:sz w:val="24"/>
                <w:szCs w:val="24"/>
                <w:rtl w:val="0"/>
              </w:rPr>
              <w:delText xml:space="preserve"> </w:delText>
            </w:r>
          </w:del>
        </w:sdtContent>
      </w:sdt>
      <w:r w:rsidDel="00000000" w:rsidR="00000000" w:rsidRPr="00000000">
        <w:rPr>
          <w:rFonts w:ascii="Times New Roman" w:cs="Times New Roman" w:eastAsia="Times New Roman" w:hAnsi="Times New Roman"/>
          <w:sz w:val="24"/>
          <w:szCs w:val="24"/>
          <w:rtl w:val="0"/>
        </w:rPr>
        <w:t xml:space="preserve">Zigbee, что повышает совместимость и функциональность продукта.</w:t>
        <w:br w:type="textWrapping"/>
        <w:t xml:space="preserve">При первом добавлении устройства в приложение Aqara Home вы сможете выбрать режим в соответствии со своими предпочтениями.</w:t>
        <w:br w:type="textWrapping"/>
        <w:t xml:space="preserve">При этом, в случае подключения устройства напрямую к сторонней экосистеме, режим Thread будет включен по умолчанию. Для режима Zigbee требуется Центр умного дома</w:t>
      </w:r>
      <w:sdt>
        <w:sdtPr>
          <w:tag w:val="goog_rdk_110"/>
        </w:sdtPr>
        <w:sdtContent>
          <w:ins w:author="Denis Agapov" w:id="60" w:date="2024-10-24T07:21:08Z">
            <w:r w:rsidDel="00000000" w:rsidR="00000000" w:rsidRPr="00000000">
              <w:rPr>
                <w:rFonts w:ascii="Times New Roman" w:cs="Times New Roman" w:eastAsia="Times New Roman" w:hAnsi="Times New Roman"/>
                <w:sz w:val="24"/>
                <w:szCs w:val="24"/>
                <w:rtl w:val="0"/>
              </w:rPr>
              <w:t xml:space="preserve"> Aqara c</w:t>
            </w:r>
            <w:r w:rsidDel="00000000" w:rsidR="00000000" w:rsidRPr="00000000">
              <w:rPr>
                <w:rFonts w:ascii="Times New Roman" w:cs="Times New Roman" w:eastAsia="Times New Roman" w:hAnsi="Times New Roman"/>
                <w:sz w:val="24"/>
                <w:szCs w:val="24"/>
                <w:rtl w:val="0"/>
              </w:rPr>
              <w:t xml:space="preserve"> поддержкой Zigbee 3.0</w:t>
            </w:r>
          </w:ins>
        </w:sdtContent>
      </w:sdt>
      <w:r w:rsidDel="00000000" w:rsidR="00000000" w:rsidRPr="00000000">
        <w:rPr>
          <w:rFonts w:ascii="Times New Roman" w:cs="Times New Roman" w:eastAsia="Times New Roman" w:hAnsi="Times New Roman"/>
          <w:sz w:val="24"/>
          <w:szCs w:val="24"/>
          <w:rtl w:val="0"/>
        </w:rPr>
        <w:t xml:space="preserve">.</w:t>
        <w:br w:type="textWrapping"/>
      </w:r>
      <w:r w:rsidDel="00000000" w:rsidR="00000000" w:rsidRPr="00000000">
        <w:rPr>
          <w:rFonts w:ascii="Times New Roman" w:cs="Times New Roman" w:eastAsia="Times New Roman" w:hAnsi="Times New Roman"/>
          <w:b w:val="1"/>
          <w:sz w:val="24"/>
          <w:szCs w:val="24"/>
          <w:rtl w:val="0"/>
        </w:rPr>
        <w:t xml:space="preserve">Как использовать</w:t>
        <w:br w:type="textWrapping"/>
      </w:r>
      <w:r w:rsidDel="00000000" w:rsidR="00000000" w:rsidRPr="00000000">
        <w:rPr>
          <w:rFonts w:ascii="Times New Roman" w:cs="Times New Roman" w:eastAsia="Times New Roman" w:hAnsi="Times New Roman"/>
          <w:sz w:val="24"/>
          <w:szCs w:val="24"/>
          <w:rtl w:val="0"/>
        </w:rPr>
        <w:t xml:space="preserve">1. </w:t>
      </w:r>
      <w:r w:rsidDel="00000000" w:rsidR="00000000" w:rsidRPr="00000000">
        <w:rPr>
          <w:rFonts w:ascii="Times New Roman" w:cs="Times New Roman" w:eastAsia="Times New Roman" w:hAnsi="Times New Roman"/>
          <w:b w:val="1"/>
          <w:sz w:val="24"/>
          <w:szCs w:val="24"/>
          <w:rtl w:val="0"/>
        </w:rPr>
        <w:t xml:space="preserve">Минимальная яркость</w:t>
        <w:br w:type="textWrapping"/>
      </w:r>
      <w:r w:rsidDel="00000000" w:rsidR="00000000" w:rsidRPr="00000000">
        <w:rPr>
          <w:rFonts w:ascii="Times New Roman" w:cs="Times New Roman" w:eastAsia="Times New Roman" w:hAnsi="Times New Roman"/>
          <w:sz w:val="24"/>
          <w:szCs w:val="24"/>
          <w:rtl w:val="0"/>
        </w:rPr>
        <w:t xml:space="preserve">Эта функция</w:t>
      </w:r>
      <w:sdt>
        <w:sdtPr>
          <w:tag w:val="goog_rdk_111"/>
        </w:sdtPr>
        <w:sdtContent>
          <w:ins w:author="Denis Agapov" w:id="61" w:date="2024-10-24T07:27:43Z">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rtl w:val="0"/>
              </w:rPr>
              <w:t xml:space="preserve">позволяет установить порог минимальной яркости светильника</w:t>
            </w:r>
          </w:ins>
        </w:sdtContent>
      </w:sdt>
      <w:r w:rsidDel="00000000" w:rsidR="00000000" w:rsidRPr="00000000">
        <w:rPr>
          <w:rFonts w:ascii="Times New Roman" w:cs="Times New Roman" w:eastAsia="Times New Roman" w:hAnsi="Times New Roman"/>
          <w:sz w:val="24"/>
          <w:szCs w:val="24"/>
          <w:rtl w:val="0"/>
        </w:rPr>
        <w:t xml:space="preserve"> </w:t>
      </w:r>
      <w:sdt>
        <w:sdtPr>
          <w:tag w:val="goog_rdk_112"/>
        </w:sdtPr>
        <w:sdtContent>
          <w:ins w:author="Denis Agapov" w:id="62" w:date="2024-10-24T07:29:10Z">
            <w:r w:rsidDel="00000000" w:rsidR="00000000" w:rsidRPr="00000000">
              <w:rPr>
                <w:rFonts w:ascii="Times New Roman" w:cs="Times New Roman" w:eastAsia="Times New Roman" w:hAnsi="Times New Roman"/>
                <w:sz w:val="24"/>
                <w:szCs w:val="24"/>
                <w:rtl w:val="0"/>
              </w:rPr>
              <w:t xml:space="preserve">в</w:t>
            </w:r>
          </w:ins>
        </w:sdtContent>
      </w:sdt>
      <w:sdt>
        <w:sdtPr>
          <w:tag w:val="goog_rdk_113"/>
        </w:sdtPr>
        <w:sdtContent>
          <w:ins w:author="Denis Agapov" w:id="63" w:date="2024-10-24T07:28:41Z"/>
          <w:sdt>
            <w:sdtPr>
              <w:tag w:val="goog_rdk_114"/>
            </w:sdtPr>
            <w:sdtContent>
              <w:ins w:author="Denis Agapov" w:id="63" w:date="2024-10-24T07:28:41Z">
                <w:r w:rsidDel="00000000" w:rsidR="00000000" w:rsidRPr="00000000">
                  <w:rPr>
                    <w:rtl w:val="0"/>
                    <w:rPrChange w:author="Denis Agapov" w:id="64" w:date="2024-10-24T07:29:10Z">
                      <w:rPr>
                        <w:rFonts w:ascii="Times New Roman" w:cs="Times New Roman" w:eastAsia="Times New Roman" w:hAnsi="Times New Roman"/>
                        <w:sz w:val="24"/>
                        <w:szCs w:val="24"/>
                      </w:rPr>
                    </w:rPrChange>
                  </w:rPr>
                  <w:t xml:space="preserve"> случае если при полном диммировании светильник работает некорректно, мерцает или </w:t>
                </w:r>
              </w:ins>
            </w:sdtContent>
          </w:sdt>
          <w:ins w:author="Denis Agapov" w:id="63" w:date="2024-10-24T07:28:41Z">
            <w:sdt>
              <w:sdtPr>
                <w:tag w:val="goog_rdk_115"/>
              </w:sdtPr>
              <w:sdtContent>
                <w:r w:rsidDel="00000000" w:rsidR="00000000" w:rsidRPr="00000000">
                  <w:rPr>
                    <w:rtl w:val="0"/>
                    <w:rPrChange w:author="Denis Agapov" w:id="64" w:date="2024-10-24T07:29:10Z">
                      <w:rPr>
                        <w:rFonts w:ascii="Times New Roman" w:cs="Times New Roman" w:eastAsia="Times New Roman" w:hAnsi="Times New Roman"/>
                        <w:sz w:val="24"/>
                        <w:szCs w:val="24"/>
                      </w:rPr>
                    </w:rPrChange>
                  </w:rPr>
                  <w:t xml:space="preserve">издает</w:t>
                </w:r>
              </w:sdtContent>
            </w:sdt>
            <w:sdt>
              <w:sdtPr>
                <w:tag w:val="goog_rdk_116"/>
              </w:sdtPr>
              <w:sdtContent>
                <w:r w:rsidDel="00000000" w:rsidR="00000000" w:rsidRPr="00000000">
                  <w:rPr>
                    <w:rtl w:val="0"/>
                    <w:rPrChange w:author="Denis Agapov" w:id="64" w:date="2024-10-24T07:29:10Z">
                      <w:rPr>
                        <w:rFonts w:ascii="Times New Roman" w:cs="Times New Roman" w:eastAsia="Times New Roman" w:hAnsi="Times New Roman"/>
                        <w:sz w:val="24"/>
                        <w:szCs w:val="24"/>
                      </w:rPr>
                    </w:rPrChange>
                  </w:rPr>
                  <w:t xml:space="preserve"> сильный шум</w:t>
                </w:r>
              </w:sdtContent>
            </w:sdt>
            <w:sdt>
              <w:sdtPr>
                <w:tag w:val="goog_rdk_117"/>
              </w:sdtPr>
              <w:sdtContent>
                <w:del w:author="Denis Agapov" w:id="62" w:date="2024-10-24T07:29:10Z">
                  <w:r w:rsidDel="00000000" w:rsidR="00000000" w:rsidRPr="00000000">
                    <w:rPr>
                      <w:rFonts w:ascii="Times New Roman" w:cs="Times New Roman" w:eastAsia="Times New Roman" w:hAnsi="Times New Roman"/>
                      <w:sz w:val="24"/>
                      <w:szCs w:val="24"/>
                      <w:rtl w:val="0"/>
                    </w:rPr>
                    <w:delText xml:space="preserve">для </w:delText>
                  </w:r>
                  <w:r w:rsidDel="00000000" w:rsidR="00000000" w:rsidRPr="00000000">
                    <w:rPr>
                      <w:rFonts w:ascii="Times New Roman" w:cs="Times New Roman" w:eastAsia="Times New Roman" w:hAnsi="Times New Roman"/>
                      <w:sz w:val="24"/>
                      <w:szCs w:val="24"/>
                      <w:rtl w:val="0"/>
                    </w:rPr>
                    <w:delText xml:space="preserve">минимизации </w:delText>
                  </w:r>
                </w:del>
              </w:sdtContent>
            </w:sdt>
          </w:ins>
        </w:sdtContent>
      </w:sdt>
      <w:sdt>
        <w:sdtPr>
          <w:tag w:val="goog_rdk_118"/>
        </w:sdtPr>
        <w:sdtContent>
          <w:del w:author="Denis Agapov" w:id="62" w:date="2024-10-24T07:29:10Z">
            <w:r w:rsidDel="00000000" w:rsidR="00000000" w:rsidRPr="00000000">
              <w:rPr>
                <w:rFonts w:ascii="Times New Roman" w:cs="Times New Roman" w:eastAsia="Times New Roman" w:hAnsi="Times New Roman"/>
                <w:sz w:val="24"/>
                <w:szCs w:val="24"/>
                <w:rtl w:val="0"/>
              </w:rPr>
              <w:delText xml:space="preserve">минимизирует мерцание и стробирование светодиодной лампы, когда диммер находится на минимальном уровне освещенности. Эту функцию также можно использовать для установки личных предпочтений.</w:delText>
            </w:r>
          </w:del>
        </w:sdtContent>
      </w:sdt>
      <w:r w:rsidDel="00000000" w:rsidR="00000000" w:rsidRPr="00000000">
        <w:rPr>
          <w:rFonts w:ascii="Times New Roman" w:cs="Times New Roman" w:eastAsia="Times New Roman" w:hAnsi="Times New Roman"/>
          <w:sz w:val="24"/>
          <w:szCs w:val="24"/>
          <w:rtl w:val="0"/>
        </w:rPr>
        <w:br w:type="textWrapping"/>
      </w:r>
      <w:sdt>
        <w:sdtPr>
          <w:tag w:val="goog_rdk_119"/>
        </w:sdtPr>
        <w:sdtContent>
          <w:del w:author="Denis Agapov" w:id="65" w:date="2024-10-24T07:30:19Z">
            <w:r w:rsidDel="00000000" w:rsidR="00000000" w:rsidRPr="00000000">
              <w:rPr>
                <w:rFonts w:ascii="Times New Roman" w:cs="Times New Roman" w:eastAsia="Times New Roman" w:hAnsi="Times New Roman"/>
                <w:sz w:val="24"/>
                <w:szCs w:val="24"/>
                <w:rtl w:val="0"/>
              </w:rPr>
              <w:delText xml:space="preserve">Если подключенный свет не работает ниже определенного процента, вы можете установить минимальный процент, при котором Включить Dimmer Switch H2 EU. </w:delText>
            </w:r>
          </w:del>
        </w:sdtContent>
      </w:sdt>
      <w:r w:rsidDel="00000000" w:rsidR="00000000" w:rsidRPr="00000000">
        <w:rPr>
          <w:rFonts w:ascii="Times New Roman" w:cs="Times New Roman" w:eastAsia="Times New Roman" w:hAnsi="Times New Roman"/>
          <w:sz w:val="24"/>
          <w:szCs w:val="24"/>
          <w:rtl w:val="0"/>
        </w:rPr>
        <w:t xml:space="preserve">После установки </w:t>
      </w:r>
      <w:sdt>
        <w:sdtPr>
          <w:tag w:val="goog_rdk_120"/>
        </w:sdtPr>
        <w:sdtContent>
          <w:ins w:author="Denis Agapov" w:id="66" w:date="2024-10-24T07:30:51Z">
            <w:r w:rsidDel="00000000" w:rsidR="00000000" w:rsidRPr="00000000">
              <w:rPr>
                <w:rFonts w:ascii="Times New Roman" w:cs="Times New Roman" w:eastAsia="Times New Roman" w:hAnsi="Times New Roman"/>
                <w:sz w:val="24"/>
                <w:szCs w:val="24"/>
                <w:rtl w:val="0"/>
              </w:rPr>
              <w:t xml:space="preserve">яркость </w:t>
            </w:r>
          </w:ins>
        </w:sdtContent>
      </w:sdt>
      <w:r w:rsidDel="00000000" w:rsidR="00000000" w:rsidRPr="00000000">
        <w:rPr>
          <w:rFonts w:ascii="Times New Roman" w:cs="Times New Roman" w:eastAsia="Times New Roman" w:hAnsi="Times New Roman"/>
          <w:sz w:val="24"/>
          <w:szCs w:val="24"/>
          <w:rtl w:val="0"/>
        </w:rPr>
        <w:t xml:space="preserve">свет</w:t>
      </w:r>
      <w:sdt>
        <w:sdtPr>
          <w:tag w:val="goog_rdk_121"/>
        </w:sdtPr>
        <w:sdtContent>
          <w:ins w:author="Denis Agapov" w:id="67" w:date="2024-10-24T07:30:54Z">
            <w:r w:rsidDel="00000000" w:rsidR="00000000" w:rsidRPr="00000000">
              <w:rPr>
                <w:rFonts w:ascii="Times New Roman" w:cs="Times New Roman" w:eastAsia="Times New Roman" w:hAnsi="Times New Roman"/>
                <w:sz w:val="24"/>
                <w:szCs w:val="24"/>
                <w:rtl w:val="0"/>
              </w:rPr>
              <w:t xml:space="preserve">а</w:t>
            </w:r>
          </w:ins>
        </w:sdtContent>
      </w:sdt>
      <w:r w:rsidDel="00000000" w:rsidR="00000000" w:rsidRPr="00000000">
        <w:rPr>
          <w:rFonts w:ascii="Times New Roman" w:cs="Times New Roman" w:eastAsia="Times New Roman" w:hAnsi="Times New Roman"/>
          <w:sz w:val="24"/>
          <w:szCs w:val="24"/>
          <w:rtl w:val="0"/>
        </w:rPr>
        <w:t xml:space="preserve"> не может быть </w:t>
      </w:r>
      <w:sdt>
        <w:sdtPr>
          <w:tag w:val="goog_rdk_122"/>
        </w:sdtPr>
        <w:sdtContent>
          <w:ins w:author="Denis Agapov" w:id="68" w:date="2024-10-24T07:31:00Z">
            <w:r w:rsidDel="00000000" w:rsidR="00000000" w:rsidRPr="00000000">
              <w:rPr>
                <w:rFonts w:ascii="Times New Roman" w:cs="Times New Roman" w:eastAsia="Times New Roman" w:hAnsi="Times New Roman"/>
                <w:sz w:val="24"/>
                <w:szCs w:val="24"/>
                <w:rtl w:val="0"/>
              </w:rPr>
              <w:t xml:space="preserve">настроена</w:t>
            </w:r>
          </w:ins>
        </w:sdtContent>
      </w:sdt>
      <w:sdt>
        <w:sdtPr>
          <w:tag w:val="goog_rdk_123"/>
        </w:sdtPr>
        <w:sdtContent>
          <w:del w:author="Denis Agapov" w:id="68" w:date="2024-10-24T07:31:00Z">
            <w:r w:rsidDel="00000000" w:rsidR="00000000" w:rsidRPr="00000000">
              <w:rPr>
                <w:rFonts w:ascii="Times New Roman" w:cs="Times New Roman" w:eastAsia="Times New Roman" w:hAnsi="Times New Roman"/>
                <w:sz w:val="24"/>
                <w:szCs w:val="24"/>
                <w:rtl w:val="0"/>
              </w:rPr>
              <w:delText xml:space="preserve">затемнен</w:delText>
            </w:r>
          </w:del>
        </w:sdtContent>
      </w:sdt>
      <w:r w:rsidDel="00000000" w:rsidR="00000000" w:rsidRPr="00000000">
        <w:rPr>
          <w:rFonts w:ascii="Times New Roman" w:cs="Times New Roman" w:eastAsia="Times New Roman" w:hAnsi="Times New Roman"/>
          <w:sz w:val="24"/>
          <w:szCs w:val="24"/>
          <w:rtl w:val="0"/>
        </w:rPr>
        <w:t xml:space="preserve"> ниже этого минимального порога. Регулируемый диапазон: от 1% до 100%.</w:t>
        <w:br w:type="textWrapping"/>
        <w:t xml:space="preserve">1) </w:t>
      </w:r>
      <w:sdt>
        <w:sdtPr>
          <w:tag w:val="goog_rdk_124"/>
        </w:sdtPr>
        <w:sdtContent>
          <w:del w:author="Denis Agapov" w:id="69" w:date="2024-10-24T07:31:31Z">
            <w:r w:rsidDel="00000000" w:rsidR="00000000" w:rsidRPr="00000000">
              <w:rPr>
                <w:rFonts w:ascii="Times New Roman" w:cs="Times New Roman" w:eastAsia="Times New Roman" w:hAnsi="Times New Roman"/>
                <w:sz w:val="24"/>
                <w:szCs w:val="24"/>
                <w:rtl w:val="0"/>
              </w:rPr>
              <w:delText xml:space="preserve">Нажмите </w:delText>
            </w:r>
          </w:del>
        </w:sdtContent>
      </w:sdt>
      <w:sdt>
        <w:sdtPr>
          <w:tag w:val="goog_rdk_125"/>
        </w:sdtPr>
        <w:sdtContent>
          <w:ins w:author="Denis Agapov" w:id="69" w:date="2024-10-24T07:31:31Z">
            <w:sdt>
              <w:sdtPr>
                <w:tag w:val="goog_rdk_126"/>
              </w:sdtPr>
              <w:sdtContent>
                <w:del w:author="Denis Agapov" w:id="69" w:date="2024-10-24T07:31:31Z">
                  <w:r w:rsidDel="00000000" w:rsidR="00000000" w:rsidRPr="00000000">
                    <w:rPr>
                      <w:rFonts w:ascii="Times New Roman" w:cs="Times New Roman" w:eastAsia="Times New Roman" w:hAnsi="Times New Roman"/>
                      <w:sz w:val="24"/>
                      <w:szCs w:val="24"/>
                      <w:rtl w:val="0"/>
                    </w:rPr>
                    <w:delText xml:space="preserve">Д</w:delText>
                  </w:r>
                </w:del>
              </w:sdtContent>
            </w:sdt>
          </w:ins>
        </w:sdtContent>
      </w:sdt>
      <w:sdt>
        <w:sdtPr>
          <w:tag w:val="goog_rdk_127"/>
        </w:sdtPr>
        <w:sdtContent>
          <w:del w:author="Denis Agapov" w:id="69" w:date="2024-10-24T07:31:31Z">
            <w:r w:rsidDel="00000000" w:rsidR="00000000" w:rsidRPr="00000000">
              <w:rPr>
                <w:rFonts w:ascii="Times New Roman" w:cs="Times New Roman" w:eastAsia="Times New Roman" w:hAnsi="Times New Roman"/>
                <w:sz w:val="24"/>
                <w:szCs w:val="24"/>
                <w:rtl w:val="0"/>
              </w:rPr>
              <w:delText xml:space="preserve">д</w:delText>
            </w:r>
          </w:del>
        </w:sdtContent>
      </w:sdt>
      <w:r w:rsidDel="00000000" w:rsidR="00000000" w:rsidRPr="00000000">
        <w:rPr>
          <w:rFonts w:ascii="Times New Roman" w:cs="Times New Roman" w:eastAsia="Times New Roman" w:hAnsi="Times New Roman"/>
          <w:sz w:val="24"/>
          <w:szCs w:val="24"/>
          <w:rtl w:val="0"/>
        </w:rPr>
        <w:t xml:space="preserve">важды</w:t>
      </w:r>
      <w:sdt>
        <w:sdtPr>
          <w:tag w:val="goog_rdk_128"/>
        </w:sdtPr>
        <w:sdtContent>
          <w:ins w:author="Denis Agapov" w:id="70" w:date="2024-10-24T07:31:39Z">
            <w:r w:rsidDel="00000000" w:rsidR="00000000" w:rsidRPr="00000000">
              <w:rPr>
                <w:rFonts w:ascii="Times New Roman" w:cs="Times New Roman" w:eastAsia="Times New Roman" w:hAnsi="Times New Roman"/>
                <w:sz w:val="24"/>
                <w:szCs w:val="24"/>
                <w:rtl w:val="0"/>
              </w:rPr>
              <w:t xml:space="preserve"> нажмите </w:t>
            </w:r>
            <w:r w:rsidDel="00000000" w:rsidR="00000000" w:rsidRPr="00000000">
              <w:rPr>
                <w:rFonts w:ascii="Times New Roman" w:cs="Times New Roman" w:eastAsia="Times New Roman" w:hAnsi="Times New Roman"/>
                <w:sz w:val="24"/>
                <w:szCs w:val="24"/>
                <w:rtl w:val="0"/>
              </w:rPr>
              <w:t xml:space="preserve">ручку</w:t>
            </w:r>
            <w:r w:rsidDel="00000000" w:rsidR="00000000" w:rsidRPr="00000000">
              <w:rPr>
                <w:rFonts w:ascii="Times New Roman" w:cs="Times New Roman" w:eastAsia="Times New Roman" w:hAnsi="Times New Roman"/>
                <w:sz w:val="24"/>
                <w:szCs w:val="24"/>
                <w:rtl w:val="0"/>
              </w:rPr>
              <w:t xml:space="preserve"> устройства</w:t>
            </w:r>
          </w:ins>
        </w:sdtContent>
      </w:sdt>
      <w:r w:rsidDel="00000000" w:rsidR="00000000" w:rsidRPr="00000000">
        <w:rPr>
          <w:rFonts w:ascii="Times New Roman" w:cs="Times New Roman" w:eastAsia="Times New Roman" w:hAnsi="Times New Roman"/>
          <w:sz w:val="24"/>
          <w:szCs w:val="24"/>
          <w:rtl w:val="0"/>
        </w:rPr>
        <w:t xml:space="preserve">, а затем поверните </w:t>
      </w:r>
      <w:sdt>
        <w:sdtPr>
          <w:tag w:val="goog_rdk_129"/>
        </w:sdtPr>
        <w:sdtContent>
          <w:ins w:author="Denis Agapov" w:id="71" w:date="2024-10-24T07:31:59Z">
            <w:r w:rsidDel="00000000" w:rsidR="00000000" w:rsidRPr="00000000">
              <w:rPr>
                <w:rFonts w:ascii="Times New Roman" w:cs="Times New Roman" w:eastAsia="Times New Roman" w:hAnsi="Times New Roman"/>
                <w:sz w:val="24"/>
                <w:szCs w:val="24"/>
                <w:rtl w:val="0"/>
              </w:rPr>
              <w:t xml:space="preserve">ее </w:t>
            </w:r>
          </w:ins>
        </w:sdtContent>
      </w:sdt>
      <w:r w:rsidDel="00000000" w:rsidR="00000000" w:rsidRPr="00000000">
        <w:rPr>
          <w:rFonts w:ascii="Times New Roman" w:cs="Times New Roman" w:eastAsia="Times New Roman" w:hAnsi="Times New Roman"/>
          <w:sz w:val="24"/>
          <w:szCs w:val="24"/>
          <w:rtl w:val="0"/>
        </w:rPr>
        <w:t xml:space="preserve">в течение 3 секунд после нажатия, чтобы войти в режим настройки минимальной яркости. </w:t>
        <w:br w:type="textWrapping"/>
        <w:t xml:space="preserve">2) Поверните ручку против часовой стрелки, чтобы установить минимальную яркость, нажмите один раз, чтобы сохранить. Индикатор дважды мигнет синим после успешной настройки.</w:t>
      </w:r>
      <w:r w:rsidDel="00000000" w:rsidR="00000000" w:rsidRPr="00000000">
        <w:rPr>
          <w:rtl w:val="0"/>
        </w:rPr>
      </w:r>
    </w:p>
    <w:p w:rsidR="00000000" w:rsidDel="00000000" w:rsidP="00000000" w:rsidRDefault="00000000" w:rsidRPr="00000000" w14:paraId="000000AE">
      <w:pPr>
        <w:rPr/>
      </w:pPr>
      <w:r w:rsidDel="00000000" w:rsidR="00000000" w:rsidRPr="00000000">
        <w:rPr>
          <w:rFonts w:ascii="Times New Roman" w:cs="Times New Roman" w:eastAsia="Times New Roman" w:hAnsi="Times New Roman"/>
          <w:b w:val="1"/>
          <w:sz w:val="24"/>
          <w:szCs w:val="24"/>
          <w:rtl w:val="0"/>
        </w:rPr>
        <w:t xml:space="preserve">2. </w:t>
      </w:r>
      <w:sdt>
        <w:sdtPr>
          <w:tag w:val="goog_rdk_130"/>
        </w:sdtPr>
        <w:sdtContent>
          <w:ins w:author="Denis Agapov" w:id="72" w:date="2024-10-24T07:33:31Z">
            <w:r w:rsidDel="00000000" w:rsidR="00000000" w:rsidRPr="00000000">
              <w:rPr>
                <w:rFonts w:ascii="Times New Roman" w:cs="Times New Roman" w:eastAsia="Times New Roman" w:hAnsi="Times New Roman"/>
                <w:b w:val="1"/>
                <w:sz w:val="24"/>
                <w:szCs w:val="24"/>
                <w:rtl w:val="0"/>
              </w:rPr>
              <w:t xml:space="preserve">Плавное включение</w:t>
            </w:r>
          </w:ins>
        </w:sdtContent>
      </w:sdt>
      <w:sdt>
        <w:sdtPr>
          <w:tag w:val="goog_rdk_131"/>
        </w:sdtPr>
        <w:sdtContent>
          <w:del w:author="Denis Agapov" w:id="72" w:date="2024-10-24T07:33:31Z">
            <w:r w:rsidDel="00000000" w:rsidR="00000000" w:rsidRPr="00000000">
              <w:rPr>
                <w:rFonts w:ascii="Times New Roman" w:cs="Times New Roman" w:eastAsia="Times New Roman" w:hAnsi="Times New Roman"/>
                <w:b w:val="1"/>
                <w:sz w:val="24"/>
                <w:szCs w:val="24"/>
                <w:rtl w:val="0"/>
              </w:rPr>
              <w:delText xml:space="preserve">Разминка </w:delText>
            </w:r>
          </w:del>
        </w:sdtContent>
      </w:sdt>
      <w:r w:rsidDel="00000000" w:rsidR="00000000" w:rsidRPr="00000000">
        <w:rPr>
          <w:rFonts w:ascii="Times New Roman" w:cs="Times New Roman" w:eastAsia="Times New Roman" w:hAnsi="Times New Roman"/>
          <w:b w:val="1"/>
          <w:sz w:val="24"/>
          <w:szCs w:val="24"/>
          <w:rtl w:val="0"/>
        </w:rPr>
        <w:br w:type="textWrapping"/>
      </w:r>
      <w:r w:rsidDel="00000000" w:rsidR="00000000" w:rsidRPr="00000000">
        <w:rPr>
          <w:rFonts w:ascii="Times New Roman" w:cs="Times New Roman" w:eastAsia="Times New Roman" w:hAnsi="Times New Roman"/>
          <w:sz w:val="24"/>
          <w:szCs w:val="24"/>
          <w:rtl w:val="0"/>
        </w:rPr>
        <w:t xml:space="preserve">Эта функция может предотвратить резкое включение лампы на полную яркость, что может вызвать </w:t>
      </w:r>
      <w:sdt>
        <w:sdtPr>
          <w:tag w:val="goog_rdk_132"/>
        </w:sdtPr>
        <w:sdtContent>
          <w:del w:author="Denis Agapov" w:id="73" w:date="2024-10-24T07:33:05Z">
            <w:r w:rsidDel="00000000" w:rsidR="00000000" w:rsidRPr="00000000">
              <w:rPr>
                <w:rFonts w:ascii="Times New Roman" w:cs="Times New Roman" w:eastAsia="Times New Roman" w:hAnsi="Times New Roman"/>
                <w:sz w:val="24"/>
                <w:szCs w:val="24"/>
                <w:rtl w:val="0"/>
              </w:rPr>
              <w:delText xml:space="preserve">ненужное световое загрязнение или </w:delText>
            </w:r>
          </w:del>
        </w:sdtContent>
      </w:sdt>
      <w:r w:rsidDel="00000000" w:rsidR="00000000" w:rsidRPr="00000000">
        <w:rPr>
          <w:rFonts w:ascii="Times New Roman" w:cs="Times New Roman" w:eastAsia="Times New Roman" w:hAnsi="Times New Roman"/>
          <w:sz w:val="24"/>
          <w:szCs w:val="24"/>
          <w:rtl w:val="0"/>
        </w:rPr>
        <w:t xml:space="preserve">раздражение глаз, а также может продлить срок службы лампы. Пользователи могут настраивать эти параметры через интерфейс настройки диммера в соответствии со своими личными предпочтениями и реальными потребностями.</w:t>
        <w:br w:type="textWrapping"/>
        <w:t xml:space="preserve">Некоторые лампы требуют определенного импульса мощности, чтобы начать работу ниже 100% яркости. Вы можете установить уровень яркости и время, в течение которого Dimmer Switch H2 EU </w:t>
      </w:r>
      <w:sdt>
        <w:sdtPr>
          <w:tag w:val="goog_rdk_133"/>
        </w:sdtPr>
        <w:sdtContent>
          <w:ins w:author="Denis Agapov" w:id="74" w:date="2024-10-24T07:34:01Z">
            <w:r w:rsidDel="00000000" w:rsidR="00000000" w:rsidRPr="00000000">
              <w:rPr>
                <w:rFonts w:ascii="Times New Roman" w:cs="Times New Roman" w:eastAsia="Times New Roman" w:hAnsi="Times New Roman"/>
                <w:sz w:val="24"/>
                <w:szCs w:val="24"/>
                <w:rtl w:val="0"/>
              </w:rPr>
              <w:t xml:space="preserve">будет выходить на полную яркость</w:t>
            </w:r>
          </w:ins>
        </w:sdtContent>
      </w:sdt>
      <w:sdt>
        <w:sdtPr>
          <w:tag w:val="goog_rdk_134"/>
        </w:sdtPr>
        <w:sdtContent>
          <w:del w:author="Denis Agapov" w:id="74" w:date="2024-10-24T07:34:01Z">
            <w:r w:rsidDel="00000000" w:rsidR="00000000" w:rsidRPr="00000000">
              <w:rPr>
                <w:rFonts w:ascii="Times New Roman" w:cs="Times New Roman" w:eastAsia="Times New Roman" w:hAnsi="Times New Roman"/>
                <w:sz w:val="24"/>
                <w:szCs w:val="24"/>
                <w:rtl w:val="0"/>
              </w:rPr>
              <w:delText xml:space="preserve">Включить</w:delText>
            </w:r>
          </w:del>
        </w:sdtContent>
      </w:sdt>
      <w:r w:rsidDel="00000000" w:rsidR="00000000" w:rsidRPr="00000000">
        <w:rPr>
          <w:rFonts w:ascii="Times New Roman" w:cs="Times New Roman" w:eastAsia="Times New Roman" w:hAnsi="Times New Roman"/>
          <w:sz w:val="24"/>
          <w:szCs w:val="24"/>
          <w:rtl w:val="0"/>
        </w:rPr>
        <w:t xml:space="preserve">. Диапазон яркости: 1 - 100%. Диапазон времени: 1 - 10 с.</w:t>
        <w:br w:type="textWrapping"/>
      </w:r>
      <w:r w:rsidDel="00000000" w:rsidR="00000000" w:rsidRPr="00000000">
        <w:rPr>
          <w:rFonts w:ascii="Times New Roman" w:cs="Times New Roman" w:eastAsia="Times New Roman" w:hAnsi="Times New Roman"/>
          <w:b w:val="1"/>
          <w:sz w:val="24"/>
          <w:szCs w:val="24"/>
          <w:rtl w:val="0"/>
        </w:rPr>
        <w:t xml:space="preserve">3. Выбор </w:t>
      </w:r>
      <w:sdt>
        <w:sdtPr>
          <w:tag w:val="goog_rdk_135"/>
        </w:sdtPr>
        <w:sdtContent>
          <w:ins w:author="Denis Agapov" w:id="75" w:date="2024-10-24T07:41:30Z">
            <w:r w:rsidDel="00000000" w:rsidR="00000000" w:rsidRPr="00000000">
              <w:rPr>
                <w:rFonts w:ascii="Times New Roman" w:cs="Times New Roman" w:eastAsia="Times New Roman" w:hAnsi="Times New Roman"/>
                <w:b w:val="1"/>
                <w:sz w:val="24"/>
                <w:szCs w:val="24"/>
                <w:rtl w:val="0"/>
              </w:rPr>
              <w:t xml:space="preserve">типа диммирования</w:t>
            </w:r>
          </w:ins>
        </w:sdtContent>
      </w:sdt>
      <w:sdt>
        <w:sdtPr>
          <w:tag w:val="goog_rdk_136"/>
        </w:sdtPr>
        <w:sdtContent>
          <w:del w:author="Denis Agapov" w:id="75" w:date="2024-10-24T07:41:30Z">
            <w:r w:rsidDel="00000000" w:rsidR="00000000" w:rsidRPr="00000000">
              <w:rPr>
                <w:rFonts w:ascii="Times New Roman" w:cs="Times New Roman" w:eastAsia="Times New Roman" w:hAnsi="Times New Roman"/>
                <w:b w:val="1"/>
                <w:sz w:val="24"/>
                <w:szCs w:val="24"/>
                <w:rtl w:val="0"/>
              </w:rPr>
              <w:delText xml:space="preserve">фазы</w:delText>
            </w:r>
          </w:del>
        </w:sdtContent>
      </w:sdt>
      <w:r w:rsidDel="00000000" w:rsidR="00000000" w:rsidRPr="00000000">
        <w:rPr>
          <w:rFonts w:ascii="Times New Roman" w:cs="Times New Roman" w:eastAsia="Times New Roman" w:hAnsi="Times New Roman"/>
          <w:b w:val="1"/>
          <w:sz w:val="24"/>
          <w:szCs w:val="24"/>
          <w:rtl w:val="0"/>
        </w:rPr>
        <w:t xml:space="preserve"> </w:t>
      </w:r>
      <w:r w:rsidDel="00000000" w:rsidR="00000000" w:rsidRPr="00000000">
        <w:rPr>
          <w:rFonts w:ascii="Times New Roman" w:cs="Times New Roman" w:eastAsia="Times New Roman" w:hAnsi="Times New Roman"/>
          <w:sz w:val="24"/>
          <w:szCs w:val="24"/>
          <w:rtl w:val="0"/>
        </w:rPr>
        <w:br w:type="textWrapping"/>
        <w:t xml:space="preserve">Настройка по умолчанию — «</w:t>
      </w:r>
      <w:sdt>
        <w:sdtPr>
          <w:tag w:val="goog_rdk_137"/>
        </w:sdtPr>
        <w:sdtContent>
          <w:ins w:author="Denis Agapov" w:id="76" w:date="2024-10-24T07:42:16Z">
            <w:r w:rsidDel="00000000" w:rsidR="00000000" w:rsidRPr="00000000">
              <w:rPr>
                <w:rFonts w:ascii="Times New Roman" w:cs="Times New Roman" w:eastAsia="Times New Roman" w:hAnsi="Times New Roman"/>
                <w:sz w:val="24"/>
                <w:szCs w:val="24"/>
                <w:rtl w:val="0"/>
              </w:rPr>
              <w:t xml:space="preserve">по заднему фронту</w:t>
            </w:r>
          </w:ins>
        </w:sdtContent>
      </w:sdt>
      <w:sdt>
        <w:sdtPr>
          <w:tag w:val="goog_rdk_138"/>
        </w:sdtPr>
        <w:sdtContent>
          <w:del w:author="Denis Agapov" w:id="76" w:date="2024-10-24T07:42:16Z">
            <w:r w:rsidDel="00000000" w:rsidR="00000000" w:rsidRPr="00000000">
              <w:rPr>
                <w:rFonts w:ascii="Times New Roman" w:cs="Times New Roman" w:eastAsia="Times New Roman" w:hAnsi="Times New Roman"/>
                <w:sz w:val="24"/>
                <w:szCs w:val="24"/>
                <w:rtl w:val="0"/>
              </w:rPr>
              <w:delText xml:space="preserve">Обратная фаза</w:delText>
            </w:r>
          </w:del>
        </w:sdtContent>
      </w:sdt>
      <w:r w:rsidDel="00000000" w:rsidR="00000000" w:rsidRPr="00000000">
        <w:rPr>
          <w:rFonts w:ascii="Times New Roman" w:cs="Times New Roman" w:eastAsia="Times New Roman" w:hAnsi="Times New Roman"/>
          <w:sz w:val="24"/>
          <w:szCs w:val="24"/>
          <w:rtl w:val="0"/>
        </w:rPr>
        <w:t xml:space="preserve">».</w:t>
        <w:br w:type="textWrapping"/>
        <w:t xml:space="preserve">1) Нажмите пять раз, чтобы войти в режим выбора </w:t>
      </w:r>
      <w:sdt>
        <w:sdtPr>
          <w:tag w:val="goog_rdk_139"/>
        </w:sdtPr>
        <w:sdtContent>
          <w:ins w:author="Denis Agapov" w:id="77" w:date="2024-10-24T07:42:33Z">
            <w:r w:rsidDel="00000000" w:rsidR="00000000" w:rsidRPr="00000000">
              <w:rPr>
                <w:rFonts w:ascii="Times New Roman" w:cs="Times New Roman" w:eastAsia="Times New Roman" w:hAnsi="Times New Roman"/>
                <w:sz w:val="24"/>
                <w:szCs w:val="24"/>
                <w:rtl w:val="0"/>
              </w:rPr>
              <w:t xml:space="preserve">типа диммирования</w:t>
            </w:r>
          </w:ins>
        </w:sdtContent>
      </w:sdt>
      <w:sdt>
        <w:sdtPr>
          <w:tag w:val="goog_rdk_140"/>
        </w:sdtPr>
        <w:sdtContent>
          <w:del w:author="Denis Agapov" w:id="77" w:date="2024-10-24T07:42:33Z">
            <w:r w:rsidDel="00000000" w:rsidR="00000000" w:rsidRPr="00000000">
              <w:rPr>
                <w:rFonts w:ascii="Times New Roman" w:cs="Times New Roman" w:eastAsia="Times New Roman" w:hAnsi="Times New Roman"/>
                <w:sz w:val="24"/>
                <w:szCs w:val="24"/>
                <w:rtl w:val="0"/>
              </w:rPr>
              <w:delText xml:space="preserve">фазы</w:delText>
            </w:r>
          </w:del>
        </w:sdtContent>
      </w:sdt>
      <w:r w:rsidDel="00000000" w:rsidR="00000000" w:rsidRPr="00000000">
        <w:rPr>
          <w:rFonts w:ascii="Times New Roman" w:cs="Times New Roman" w:eastAsia="Times New Roman" w:hAnsi="Times New Roman"/>
          <w:sz w:val="24"/>
          <w:szCs w:val="24"/>
          <w:rtl w:val="0"/>
        </w:rPr>
        <w:t xml:space="preserve">.</w:t>
        <w:br w:type="textWrapping"/>
        <w:t xml:space="preserve">2) Нажмите, чтобы переключить </w:t>
      </w:r>
      <w:sdt>
        <w:sdtPr>
          <w:tag w:val="goog_rdk_141"/>
        </w:sdtPr>
        <w:sdtContent>
          <w:ins w:author="Denis Agapov" w:id="78" w:date="2024-10-24T07:42:43Z">
            <w:r w:rsidDel="00000000" w:rsidR="00000000" w:rsidRPr="00000000">
              <w:rPr>
                <w:rFonts w:ascii="Times New Roman" w:cs="Times New Roman" w:eastAsia="Times New Roman" w:hAnsi="Times New Roman"/>
                <w:sz w:val="24"/>
                <w:szCs w:val="24"/>
                <w:rtl w:val="0"/>
              </w:rPr>
              <w:t xml:space="preserve">тип</w:t>
            </w:r>
          </w:ins>
        </w:sdtContent>
      </w:sdt>
      <w:sdt>
        <w:sdtPr>
          <w:tag w:val="goog_rdk_142"/>
        </w:sdtPr>
        <w:sdtContent>
          <w:del w:author="Denis Agapov" w:id="78" w:date="2024-10-24T07:42:43Z">
            <w:r w:rsidDel="00000000" w:rsidR="00000000" w:rsidRPr="00000000">
              <w:rPr>
                <w:rFonts w:ascii="Times New Roman" w:cs="Times New Roman" w:eastAsia="Times New Roman" w:hAnsi="Times New Roman"/>
                <w:sz w:val="24"/>
                <w:szCs w:val="24"/>
                <w:rtl w:val="0"/>
              </w:rPr>
              <w:delText xml:space="preserve">фазу </w:delText>
            </w:r>
          </w:del>
        </w:sdtContent>
      </w:sdt>
      <w:r w:rsidDel="00000000" w:rsidR="00000000" w:rsidRPr="00000000">
        <w:rPr>
          <w:rFonts w:ascii="Times New Roman" w:cs="Times New Roman" w:eastAsia="Times New Roman" w:hAnsi="Times New Roman"/>
          <w:sz w:val="24"/>
          <w:szCs w:val="24"/>
          <w:rtl w:val="0"/>
        </w:rPr>
        <w:t xml:space="preserve">(красный: </w:t>
      </w:r>
      <w:sdt>
        <w:sdtPr>
          <w:tag w:val="goog_rdk_143"/>
        </w:sdtPr>
        <w:sdtContent>
          <w:ins w:author="Denis Agapov" w:id="79" w:date="2024-10-24T07:42:54Z">
            <w:r w:rsidDel="00000000" w:rsidR="00000000" w:rsidRPr="00000000">
              <w:rPr>
                <w:rFonts w:ascii="Times New Roman" w:cs="Times New Roman" w:eastAsia="Times New Roman" w:hAnsi="Times New Roman"/>
                <w:sz w:val="24"/>
                <w:szCs w:val="24"/>
                <w:rtl w:val="0"/>
              </w:rPr>
              <w:t xml:space="preserve">передний фронт</w:t>
            </w:r>
          </w:ins>
        </w:sdtContent>
      </w:sdt>
      <w:sdt>
        <w:sdtPr>
          <w:tag w:val="goog_rdk_144"/>
        </w:sdtPr>
        <w:sdtContent>
          <w:del w:author="Denis Agapov" w:id="79" w:date="2024-10-24T07:42:54Z">
            <w:r w:rsidDel="00000000" w:rsidR="00000000" w:rsidRPr="00000000">
              <w:rPr>
                <w:rFonts w:ascii="Times New Roman" w:cs="Times New Roman" w:eastAsia="Times New Roman" w:hAnsi="Times New Roman"/>
                <w:sz w:val="24"/>
                <w:szCs w:val="24"/>
                <w:rtl w:val="0"/>
              </w:rPr>
              <w:delText xml:space="preserve">прямая фаза</w:delText>
            </w:r>
          </w:del>
        </w:sdtContent>
      </w:sdt>
      <w:r w:rsidDel="00000000" w:rsidR="00000000" w:rsidRPr="00000000">
        <w:rPr>
          <w:rFonts w:ascii="Times New Roman" w:cs="Times New Roman" w:eastAsia="Times New Roman" w:hAnsi="Times New Roman"/>
          <w:sz w:val="24"/>
          <w:szCs w:val="24"/>
          <w:rtl w:val="0"/>
        </w:rPr>
        <w:t xml:space="preserve">, синий: </w:t>
      </w:r>
      <w:sdt>
        <w:sdtPr>
          <w:tag w:val="goog_rdk_145"/>
        </w:sdtPr>
        <w:sdtContent>
          <w:ins w:author="Denis Agapov" w:id="80" w:date="2024-10-24T07:43:01Z">
            <w:r w:rsidDel="00000000" w:rsidR="00000000" w:rsidRPr="00000000">
              <w:rPr>
                <w:rFonts w:ascii="Times New Roman" w:cs="Times New Roman" w:eastAsia="Times New Roman" w:hAnsi="Times New Roman"/>
                <w:sz w:val="24"/>
                <w:szCs w:val="24"/>
                <w:rtl w:val="0"/>
              </w:rPr>
              <w:t xml:space="preserve">задний фронт</w:t>
            </w:r>
          </w:ins>
        </w:sdtContent>
      </w:sdt>
      <w:sdt>
        <w:sdtPr>
          <w:tag w:val="goog_rdk_146"/>
        </w:sdtPr>
        <w:sdtContent>
          <w:del w:author="Denis Agapov" w:id="80" w:date="2024-10-24T07:43:01Z">
            <w:r w:rsidDel="00000000" w:rsidR="00000000" w:rsidRPr="00000000">
              <w:rPr>
                <w:rFonts w:ascii="Times New Roman" w:cs="Times New Roman" w:eastAsia="Times New Roman" w:hAnsi="Times New Roman"/>
                <w:sz w:val="24"/>
                <w:szCs w:val="24"/>
                <w:rtl w:val="0"/>
              </w:rPr>
              <w:delText xml:space="preserve">обратная фаза</w:delText>
            </w:r>
          </w:del>
        </w:sdtContent>
      </w:sdt>
      <w:r w:rsidDel="00000000" w:rsidR="00000000" w:rsidRPr="00000000">
        <w:rPr>
          <w:rFonts w:ascii="Times New Roman" w:cs="Times New Roman" w:eastAsia="Times New Roman" w:hAnsi="Times New Roman"/>
          <w:sz w:val="24"/>
          <w:szCs w:val="24"/>
          <w:rtl w:val="0"/>
        </w:rPr>
        <w:t xml:space="preserve">), нажмите и удерживайте, чтобы подтвердить настройку.</w:t>
        <w:br w:type="textWrapping"/>
      </w:r>
      <w:sdt>
        <w:sdtPr>
          <w:tag w:val="goog_rdk_147"/>
        </w:sdtPr>
        <w:sdtContent>
          <w:ins w:author="Denis Agapov" w:id="81" w:date="2024-10-24T07:43:35Z">
            <w:r w:rsidDel="00000000" w:rsidR="00000000" w:rsidRPr="00000000">
              <w:rPr>
                <w:rFonts w:ascii="Times New Roman" w:cs="Times New Roman" w:eastAsia="Times New Roman" w:hAnsi="Times New Roman"/>
                <w:sz w:val="24"/>
                <w:szCs w:val="24"/>
                <w:rtl w:val="0"/>
              </w:rPr>
              <w:t xml:space="preserve">Отсечение переднего фронта синусоиды</w:t>
            </w:r>
          </w:ins>
        </w:sdtContent>
      </w:sdt>
      <w:sdt>
        <w:sdtPr>
          <w:tag w:val="goog_rdk_148"/>
        </w:sdtPr>
        <w:sdtContent>
          <w:del w:author="Denis Agapov" w:id="81" w:date="2024-10-24T07:43:35Z">
            <w:r w:rsidDel="00000000" w:rsidR="00000000" w:rsidRPr="00000000">
              <w:rPr>
                <w:rFonts w:ascii="Times New Roman" w:cs="Times New Roman" w:eastAsia="Times New Roman" w:hAnsi="Times New Roman"/>
                <w:b w:val="1"/>
                <w:sz w:val="24"/>
                <w:szCs w:val="24"/>
                <w:rtl w:val="0"/>
              </w:rPr>
              <w:delText xml:space="preserve">Прямая фаза</w:delText>
            </w:r>
          </w:del>
        </w:sdtContent>
      </w:sdt>
      <w:r w:rsidDel="00000000" w:rsidR="00000000" w:rsidRPr="00000000">
        <w:rPr>
          <w:rFonts w:ascii="Times New Roman" w:cs="Times New Roman" w:eastAsia="Times New Roman" w:hAnsi="Times New Roman"/>
          <w:sz w:val="24"/>
          <w:szCs w:val="24"/>
          <w:rtl w:val="0"/>
        </w:rPr>
        <w:t xml:space="preserve">: используется для ламп накаливания, светодиодных, люминесцентных и некоторых люминесцентных ламп (для некоторых люминесцентных ламп требуется прямая фаза).</w:t>
        <w:br w:type="textWrapping"/>
      </w:r>
      <w:sdt>
        <w:sdtPr>
          <w:tag w:val="goog_rdk_149"/>
        </w:sdtPr>
        <w:sdtContent>
          <w:ins w:author="Denis Agapov" w:id="82" w:date="2024-10-24T07:43:51Z">
            <w:r w:rsidDel="00000000" w:rsidR="00000000" w:rsidRPr="00000000">
              <w:rPr>
                <w:rFonts w:ascii="Times New Roman" w:cs="Times New Roman" w:eastAsia="Times New Roman" w:hAnsi="Times New Roman"/>
                <w:sz w:val="24"/>
                <w:szCs w:val="24"/>
                <w:rtl w:val="0"/>
              </w:rPr>
              <w:t xml:space="preserve">Отсечение заднего фронта синусоиды</w:t>
            </w:r>
          </w:ins>
        </w:sdtContent>
      </w:sdt>
      <w:sdt>
        <w:sdtPr>
          <w:tag w:val="goog_rdk_150"/>
        </w:sdtPr>
        <w:sdtContent>
          <w:del w:author="Denis Agapov" w:id="82" w:date="2024-10-24T07:43:51Z">
            <w:r w:rsidDel="00000000" w:rsidR="00000000" w:rsidRPr="00000000">
              <w:rPr>
                <w:rFonts w:ascii="Times New Roman" w:cs="Times New Roman" w:eastAsia="Times New Roman" w:hAnsi="Times New Roman"/>
                <w:b w:val="1"/>
                <w:sz w:val="24"/>
                <w:szCs w:val="24"/>
                <w:rtl w:val="0"/>
              </w:rPr>
              <w:delText xml:space="preserve">Обратная фаза</w:delText>
            </w:r>
          </w:del>
        </w:sdtContent>
      </w:sdt>
      <w:r w:rsidDel="00000000" w:rsidR="00000000" w:rsidRPr="00000000">
        <w:rPr>
          <w:rFonts w:ascii="Times New Roman" w:cs="Times New Roman" w:eastAsia="Times New Roman" w:hAnsi="Times New Roman"/>
          <w:sz w:val="24"/>
          <w:szCs w:val="24"/>
          <w:rtl w:val="0"/>
        </w:rPr>
        <w:t xml:space="preserve">: используется для светодиод</w:t>
      </w:r>
      <w:sdt>
        <w:sdtPr>
          <w:tag w:val="goog_rdk_151"/>
        </w:sdtPr>
        <w:sdtContent>
          <w:ins w:author="Denis Agapov" w:id="83" w:date="2024-10-24T07:44:03Z">
            <w:r w:rsidDel="00000000" w:rsidR="00000000" w:rsidRPr="00000000">
              <w:rPr>
                <w:rFonts w:ascii="Times New Roman" w:cs="Times New Roman" w:eastAsia="Times New Roman" w:hAnsi="Times New Roman"/>
                <w:sz w:val="24"/>
                <w:szCs w:val="24"/>
                <w:rtl w:val="0"/>
              </w:rPr>
              <w:t xml:space="preserve">ных ламп</w:t>
            </w:r>
          </w:ins>
        </w:sdtContent>
      </w:sdt>
      <w:sdt>
        <w:sdtPr>
          <w:tag w:val="goog_rdk_152"/>
        </w:sdtPr>
        <w:sdtContent>
          <w:del w:author="Denis Agapov" w:id="83" w:date="2024-10-24T07:44:03Z">
            <w:r w:rsidDel="00000000" w:rsidR="00000000" w:rsidRPr="00000000">
              <w:rPr>
                <w:rFonts w:ascii="Times New Roman" w:cs="Times New Roman" w:eastAsia="Times New Roman" w:hAnsi="Times New Roman"/>
                <w:sz w:val="24"/>
                <w:szCs w:val="24"/>
                <w:rtl w:val="0"/>
              </w:rPr>
              <w:delText xml:space="preserve">ов</w:delText>
            </w:r>
          </w:del>
        </w:sdtContent>
      </w:sdt>
      <w:r w:rsidDel="00000000" w:rsidR="00000000" w:rsidRPr="00000000">
        <w:rPr>
          <w:rFonts w:ascii="Times New Roman" w:cs="Times New Roman" w:eastAsia="Times New Roman" w:hAnsi="Times New Roman"/>
          <w:sz w:val="24"/>
          <w:szCs w:val="24"/>
          <w:rtl w:val="0"/>
        </w:rPr>
        <w:t xml:space="preserve">, люминесцентных ламп, электронных низковольтных ламп (ELV) и некоторых светодиодных драйверов или ламп накаливания. (ELV требует регулировки яркости </w:t>
      </w:r>
      <w:sdt>
        <w:sdtPr>
          <w:tag w:val="goog_rdk_153"/>
        </w:sdtPr>
        <w:sdtContent>
          <w:ins w:author="Denis Agapov" w:id="84" w:date="2024-10-24T08:49:32Z">
            <w:r w:rsidDel="00000000" w:rsidR="00000000" w:rsidRPr="00000000">
              <w:rPr>
                <w:rFonts w:ascii="Times New Roman" w:cs="Times New Roman" w:eastAsia="Times New Roman" w:hAnsi="Times New Roman"/>
                <w:sz w:val="24"/>
                <w:szCs w:val="24"/>
                <w:rtl w:val="0"/>
              </w:rPr>
              <w:t xml:space="preserve">по заднему фронту</w:t>
            </w:r>
          </w:ins>
        </w:sdtContent>
      </w:sdt>
      <w:sdt>
        <w:sdtPr>
          <w:tag w:val="goog_rdk_154"/>
        </w:sdtPr>
        <w:sdtContent>
          <w:del w:author="Denis Agapov" w:id="84" w:date="2024-10-24T08:49:32Z">
            <w:r w:rsidDel="00000000" w:rsidR="00000000" w:rsidRPr="00000000">
              <w:rPr>
                <w:rFonts w:ascii="Times New Roman" w:cs="Times New Roman" w:eastAsia="Times New Roman" w:hAnsi="Times New Roman"/>
                <w:sz w:val="24"/>
                <w:szCs w:val="24"/>
                <w:rtl w:val="0"/>
              </w:rPr>
              <w:delText xml:space="preserve">обратной </w:delText>
            </w:r>
            <w:r w:rsidDel="00000000" w:rsidR="00000000" w:rsidRPr="00000000">
              <w:rPr>
                <w:rFonts w:ascii="Times New Roman" w:cs="Times New Roman" w:eastAsia="Times New Roman" w:hAnsi="Times New Roman"/>
                <w:sz w:val="24"/>
                <w:szCs w:val="24"/>
                <w:rtl w:val="0"/>
              </w:rPr>
              <w:delText xml:space="preserve">фазы</w:delText>
            </w:r>
          </w:del>
        </w:sdtContent>
      </w:sdt>
      <w:r w:rsidDel="00000000" w:rsidR="00000000" w:rsidRPr="00000000">
        <w:rPr>
          <w:rFonts w:ascii="Times New Roman" w:cs="Times New Roman" w:eastAsia="Times New Roman" w:hAnsi="Times New Roman"/>
          <w:sz w:val="24"/>
          <w:szCs w:val="24"/>
          <w:rtl w:val="0"/>
        </w:rPr>
        <w:t xml:space="preserve">.)</w:t>
        <w:br w:type="textWrapping"/>
      </w:r>
      <w:r w:rsidDel="00000000" w:rsidR="00000000" w:rsidRPr="00000000">
        <w:rPr>
          <w:rtl w:val="0"/>
        </w:rPr>
      </w:r>
    </w:p>
    <w:tbl>
      <w:tblPr>
        <w:tblStyle w:val="Table4"/>
        <w:tblW w:w="8505.0"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000"/>
      </w:tblPr>
      <w:tblGrid>
        <w:gridCol w:w="1695"/>
        <w:gridCol w:w="4320"/>
        <w:gridCol w:w="2490"/>
        <w:tblGridChange w:id="0">
          <w:tblGrid>
            <w:gridCol w:w="1695"/>
            <w:gridCol w:w="4320"/>
            <w:gridCol w:w="2490"/>
          </w:tblGrid>
        </w:tblGridChange>
      </w:tblGrid>
      <w:tr>
        <w:trPr>
          <w:cantSplit w:val="0"/>
          <w:tblHeader w:val="0"/>
        </w:trPr>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AF">
            <w:pPr>
              <w:jc w:val="left"/>
              <w:rPr/>
            </w:pPr>
            <w:r w:rsidDel="00000000" w:rsidR="00000000" w:rsidRPr="00000000">
              <w:rPr>
                <w:rFonts w:ascii="Times New Roman" w:cs="Times New Roman" w:eastAsia="Times New Roman" w:hAnsi="Times New Roman"/>
                <w:b w:val="1"/>
                <w:color w:val="000000"/>
                <w:sz w:val="24"/>
                <w:szCs w:val="24"/>
                <w:rtl w:val="0"/>
              </w:rPr>
              <w:t xml:space="preserve">Нагрузка</w:t>
            </w:r>
            <w:r w:rsidDel="00000000" w:rsidR="00000000" w:rsidRPr="00000000">
              <w:rPr>
                <w:rtl w:val="0"/>
              </w:rPr>
            </w:r>
          </w:p>
        </w:tc>
        <w:tc>
          <w:tcPr>
            <w:tcBorders>
              <w:top w:color="000000" w:space="0" w:sz="6" w:val="single"/>
              <w:bottom w:color="000000" w:space="0" w:sz="6" w:val="single"/>
              <w:right w:color="000000" w:space="0" w:sz="6" w:val="single"/>
            </w:tcBorders>
            <w:vAlign w:val="center"/>
          </w:tcPr>
          <w:p w:rsidR="00000000" w:rsidDel="00000000" w:rsidP="00000000" w:rsidRDefault="00000000" w:rsidRPr="00000000" w14:paraId="000000B0">
            <w:pPr>
              <w:jc w:val="center"/>
              <w:rPr/>
            </w:pPr>
            <w:r w:rsidDel="00000000" w:rsidR="00000000" w:rsidRPr="00000000">
              <w:rPr>
                <w:rFonts w:ascii="Times New Roman" w:cs="Times New Roman" w:eastAsia="Times New Roman" w:hAnsi="Times New Roman"/>
                <w:b w:val="1"/>
                <w:color w:val="000000"/>
                <w:sz w:val="24"/>
                <w:szCs w:val="24"/>
                <w:rtl w:val="0"/>
              </w:rPr>
              <w:t xml:space="preserve">Использование</w:t>
            </w:r>
            <w:r w:rsidDel="00000000" w:rsidR="00000000" w:rsidRPr="00000000">
              <w:rPr>
                <w:rtl w:val="0"/>
              </w:rPr>
            </w:r>
          </w:p>
        </w:tc>
        <w:tc>
          <w:tcPr>
            <w:tcBorders>
              <w:top w:color="000000" w:space="0" w:sz="6" w:val="single"/>
              <w:bottom w:color="000000" w:space="0" w:sz="6" w:val="single"/>
              <w:right w:color="000000" w:space="0" w:sz="6" w:val="single"/>
            </w:tcBorders>
            <w:vAlign w:val="center"/>
          </w:tcPr>
          <w:p w:rsidR="00000000" w:rsidDel="00000000" w:rsidP="00000000" w:rsidRDefault="00000000" w:rsidRPr="00000000" w14:paraId="000000B1">
            <w:pPr>
              <w:rPr/>
            </w:pPr>
            <w:sdt>
              <w:sdtPr>
                <w:tag w:val="goog_rdk_156"/>
              </w:sdtPr>
              <w:sdtContent>
                <w:ins w:author="Denis Agapov" w:id="85" w:date="2024-10-25T10:28:37Z">
                  <w:r w:rsidDel="00000000" w:rsidR="00000000" w:rsidRPr="00000000">
                    <w:rPr>
                      <w:rtl w:val="0"/>
                    </w:rPr>
                    <w:t xml:space="preserve">Мощность</w:t>
                  </w:r>
                </w:ins>
              </w:sdtContent>
            </w:sdt>
            <w:sdt>
              <w:sdtPr>
                <w:tag w:val="goog_rdk_157"/>
              </w:sdtPr>
              <w:sdtContent>
                <w:del w:author="Denis Agapov" w:id="85" w:date="2024-10-25T10:28:37Z">
                  <w:r w:rsidDel="00000000" w:rsidR="00000000" w:rsidRPr="00000000">
                    <w:rPr>
                      <w:rFonts w:ascii="Times New Roman" w:cs="Times New Roman" w:eastAsia="Times New Roman" w:hAnsi="Times New Roman"/>
                      <w:b w:val="1"/>
                      <w:color w:val="000000"/>
                      <w:sz w:val="24"/>
                      <w:szCs w:val="24"/>
                      <w:rtl w:val="0"/>
                    </w:rPr>
                    <w:delText xml:space="preserve">Рейтинг</w:delText>
                  </w:r>
                </w:del>
              </w:sdtContent>
            </w:sdt>
            <w:r w:rsidDel="00000000" w:rsidR="00000000" w:rsidRPr="00000000">
              <w:rPr>
                <w:rtl w:val="0"/>
              </w:rPr>
            </w:r>
          </w:p>
        </w:tc>
      </w:tr>
      <w:tr>
        <w:trPr>
          <w:cantSplit w:val="0"/>
          <w:trHeight w:val="510" w:hRule="atLeast"/>
          <w:tblHeader w:val="0"/>
        </w:trPr>
        <w:tc>
          <w:tcPr>
            <w:tcBorders>
              <w:left w:color="000000" w:space="0" w:sz="6" w:val="single"/>
              <w:bottom w:color="000000" w:space="0" w:sz="6" w:val="single"/>
              <w:right w:color="000000" w:space="0" w:sz="6" w:val="single"/>
            </w:tcBorders>
            <w:vAlign w:val="center"/>
          </w:tcPr>
          <w:p w:rsidR="00000000" w:rsidDel="00000000" w:rsidP="00000000" w:rsidRDefault="00000000" w:rsidRPr="00000000" w14:paraId="000000B2">
            <w:pPr>
              <w:jc w:val="left"/>
              <w:rPr/>
            </w:pPr>
            <w:r w:rsidDel="00000000" w:rsidR="00000000" w:rsidRPr="00000000">
              <w:rPr>
                <w:rFonts w:ascii="Times New Roman" w:cs="Times New Roman" w:eastAsia="Times New Roman" w:hAnsi="Times New Roman"/>
                <w:color w:val="000000"/>
                <w:sz w:val="24"/>
                <w:szCs w:val="24"/>
                <w:rtl w:val="0"/>
              </w:rPr>
              <w:t xml:space="preserve">Лампа накаливания/Галогенная</w:t>
            </w:r>
            <w:r w:rsidDel="00000000" w:rsidR="00000000" w:rsidRPr="00000000">
              <w:rPr>
                <w:rtl w:val="0"/>
              </w:rPr>
            </w:r>
          </w:p>
        </w:tc>
        <w:tc>
          <w:tcPr>
            <w:tcBorders>
              <w:bottom w:color="000000" w:space="0" w:sz="6" w:val="single"/>
              <w:right w:color="000000" w:space="0" w:sz="6" w:val="single"/>
            </w:tcBorders>
            <w:vAlign w:val="center"/>
          </w:tcPr>
          <w:p w:rsidR="00000000" w:rsidDel="00000000" w:rsidP="00000000" w:rsidRDefault="00000000" w:rsidRPr="00000000" w14:paraId="000000B3">
            <w:pPr>
              <w:jc w:val="left"/>
              <w:rPr/>
            </w:pPr>
            <w:r w:rsidDel="00000000" w:rsidR="00000000" w:rsidRPr="00000000">
              <w:rPr>
                <w:rFonts w:ascii="Times New Roman" w:cs="Times New Roman" w:eastAsia="Times New Roman" w:hAnsi="Times New Roman"/>
                <w:color w:val="000000"/>
                <w:sz w:val="24"/>
                <w:szCs w:val="24"/>
                <w:rtl w:val="0"/>
              </w:rPr>
              <w:t xml:space="preserve">Совместимо </w:t>
            </w:r>
            <w:sdt>
              <w:sdtPr>
                <w:tag w:val="goog_rdk_158"/>
              </w:sdtPr>
              <w:sdtContent>
                <w:ins w:author="Denis Agapov" w:id="86" w:date="2024-10-24T08:50:13Z">
                  <w:r w:rsidDel="00000000" w:rsidR="00000000" w:rsidRPr="00000000">
                    <w:rPr>
                      <w:rFonts w:ascii="Times New Roman" w:cs="Times New Roman" w:eastAsia="Times New Roman" w:hAnsi="Times New Roman"/>
                      <w:color w:val="000000"/>
                      <w:sz w:val="24"/>
                      <w:szCs w:val="24"/>
                      <w:rtl w:val="0"/>
                    </w:rPr>
                    <w:t xml:space="preserve">с обоими типами диммирования</w:t>
                  </w:r>
                </w:ins>
              </w:sdtContent>
            </w:sdt>
            <w:sdt>
              <w:sdtPr>
                <w:tag w:val="goog_rdk_159"/>
              </w:sdtPr>
              <w:sdtContent>
                <w:del w:author="Denis Agapov" w:id="86" w:date="2024-10-24T08:50:13Z">
                  <w:r w:rsidDel="00000000" w:rsidR="00000000" w:rsidRPr="00000000">
                    <w:rPr>
                      <w:rFonts w:ascii="Times New Roman" w:cs="Times New Roman" w:eastAsia="Times New Roman" w:hAnsi="Times New Roman"/>
                      <w:color w:val="000000"/>
                      <w:sz w:val="24"/>
                      <w:szCs w:val="24"/>
                      <w:rtl w:val="0"/>
                    </w:rPr>
                    <w:delText xml:space="preserve">как с </w:delText>
                  </w:r>
                </w:del>
              </w:sdtContent>
            </w:sdt>
            <w:sdt>
              <w:sdtPr>
                <w:tag w:val="goog_rdk_160"/>
              </w:sdtPr>
              <w:sdtContent>
                <w:ins w:author="Denis Agapov" w:id="87" w:date="2024-10-24T08:49:56Z">
                  <w:sdt>
                    <w:sdtPr>
                      <w:tag w:val="goog_rdk_161"/>
                    </w:sdtPr>
                    <w:sdtContent>
                      <w:del w:author="Denis Agapov" w:id="86" w:date="2024-10-24T08:50:13Z">
                        <w:r w:rsidDel="00000000" w:rsidR="00000000" w:rsidRPr="00000000">
                          <w:rPr>
                            <w:rFonts w:ascii="Times New Roman" w:cs="Times New Roman" w:eastAsia="Times New Roman" w:hAnsi="Times New Roman"/>
                            <w:color w:val="000000"/>
                            <w:sz w:val="24"/>
                            <w:szCs w:val="24"/>
                            <w:rtl w:val="0"/>
                          </w:rPr>
                          <w:delText xml:space="preserve">передним</w:delText>
                        </w:r>
                      </w:del>
                    </w:sdtContent>
                  </w:sdt>
                </w:ins>
              </w:sdtContent>
            </w:sdt>
            <w:sdt>
              <w:sdtPr>
                <w:tag w:val="goog_rdk_162"/>
              </w:sdtPr>
              <w:sdtContent>
                <w:del w:author="Denis Agapov" w:id="86" w:date="2024-10-24T08:50:13Z">
                  <w:r w:rsidDel="00000000" w:rsidR="00000000" w:rsidRPr="00000000">
                    <w:rPr>
                      <w:rFonts w:ascii="Times New Roman" w:cs="Times New Roman" w:eastAsia="Times New Roman" w:hAnsi="Times New Roman"/>
                      <w:color w:val="000000"/>
                      <w:sz w:val="24"/>
                      <w:szCs w:val="24"/>
                      <w:rtl w:val="0"/>
                    </w:rPr>
                    <w:delText xml:space="preserve">прямой</w:delText>
                  </w:r>
                  <w:r w:rsidDel="00000000" w:rsidR="00000000" w:rsidRPr="00000000">
                    <w:rPr>
                      <w:rFonts w:ascii="Times New Roman" w:cs="Times New Roman" w:eastAsia="Times New Roman" w:hAnsi="Times New Roman"/>
                      <w:color w:val="000000"/>
                      <w:sz w:val="24"/>
                      <w:szCs w:val="24"/>
                      <w:rtl w:val="0"/>
                    </w:rPr>
                    <w:delText xml:space="preserve">, так и с обратной фазой</w:delText>
                  </w:r>
                </w:del>
              </w:sdtContent>
            </w:sdt>
            <w:r w:rsidDel="00000000" w:rsidR="00000000" w:rsidRPr="00000000">
              <w:rPr>
                <w:rtl w:val="0"/>
              </w:rPr>
            </w:r>
          </w:p>
        </w:tc>
        <w:tc>
          <w:tcPr>
            <w:tcBorders>
              <w:bottom w:color="000000" w:space="0" w:sz="6" w:val="single"/>
              <w:right w:color="000000" w:space="0" w:sz="6" w:val="single"/>
            </w:tcBorders>
            <w:vAlign w:val="center"/>
          </w:tcPr>
          <w:p w:rsidR="00000000" w:rsidDel="00000000" w:rsidP="00000000" w:rsidRDefault="00000000" w:rsidRPr="00000000" w14:paraId="000000B4">
            <w:pPr>
              <w:rPr/>
            </w:pPr>
            <w:sdt>
              <w:sdtPr>
                <w:tag w:val="goog_rdk_164"/>
              </w:sdtPr>
              <w:sdtContent>
                <w:del w:author="Denis Agapov" w:id="88" w:date="2024-10-25T10:35:43Z">
                  <w:r w:rsidDel="00000000" w:rsidR="00000000" w:rsidRPr="00000000">
                    <w:rPr>
                      <w:rFonts w:ascii="Times New Roman" w:cs="Times New Roman" w:eastAsia="Times New Roman" w:hAnsi="Times New Roman"/>
                      <w:color w:val="000000"/>
                      <w:sz w:val="24"/>
                      <w:szCs w:val="24"/>
                      <w:rtl w:val="0"/>
                    </w:rPr>
                    <w:delText xml:space="preserve">Лампа накаливания/Галогенная</w:delText>
                  </w:r>
                </w:del>
              </w:sdtContent>
            </w:sdt>
            <w:r w:rsidDel="00000000" w:rsidR="00000000" w:rsidRPr="00000000">
              <w:rPr>
                <w:rFonts w:ascii="Times New Roman" w:cs="Times New Roman" w:eastAsia="Times New Roman" w:hAnsi="Times New Roman"/>
                <w:color w:val="000000"/>
                <w:sz w:val="24"/>
                <w:szCs w:val="24"/>
                <w:rtl w:val="0"/>
              </w:rPr>
              <w:t xml:space="preserve">&lt;3</w:t>
            </w:r>
            <w:r w:rsidDel="00000000" w:rsidR="00000000" w:rsidRPr="00000000">
              <w:rPr>
                <w:rtl w:val="0"/>
              </w:rPr>
              <w:t xml:space="preserve">0</w:t>
            </w:r>
            <w:r w:rsidDel="00000000" w:rsidR="00000000" w:rsidRPr="00000000">
              <w:rPr>
                <w:rFonts w:ascii="Times New Roman" w:cs="Times New Roman" w:eastAsia="Times New Roman" w:hAnsi="Times New Roman"/>
                <w:color w:val="000000"/>
                <w:sz w:val="24"/>
                <w:szCs w:val="24"/>
                <w:rtl w:val="0"/>
              </w:rPr>
              <w:t xml:space="preserve">0 Вт</w:t>
            </w:r>
            <w:r w:rsidDel="00000000" w:rsidR="00000000" w:rsidRPr="00000000">
              <w:rPr>
                <w:rtl w:val="0"/>
              </w:rPr>
            </w:r>
          </w:p>
        </w:tc>
      </w:tr>
      <w:tr>
        <w:trPr>
          <w:cantSplit w:val="0"/>
          <w:tblHeader w:val="0"/>
        </w:trPr>
        <w:tc>
          <w:tcPr>
            <w:tcBorders>
              <w:left w:color="000000" w:space="0" w:sz="6" w:val="single"/>
              <w:bottom w:color="000000" w:space="0" w:sz="6" w:val="single"/>
              <w:right w:color="000000" w:space="0" w:sz="6" w:val="single"/>
            </w:tcBorders>
            <w:vAlign w:val="center"/>
          </w:tcPr>
          <w:p w:rsidR="00000000" w:rsidDel="00000000" w:rsidP="00000000" w:rsidRDefault="00000000" w:rsidRPr="00000000" w14:paraId="000000B5">
            <w:pPr>
              <w:rPr/>
            </w:pPr>
            <w:r w:rsidDel="00000000" w:rsidR="00000000" w:rsidRPr="00000000">
              <w:rPr>
                <w:rFonts w:ascii="Times New Roman" w:cs="Times New Roman" w:eastAsia="Times New Roman" w:hAnsi="Times New Roman"/>
                <w:color w:val="000000"/>
                <w:sz w:val="24"/>
                <w:szCs w:val="24"/>
                <w:rtl w:val="0"/>
              </w:rPr>
              <w:t xml:space="preserve">КЛЛ</w:t>
            </w:r>
            <w:sdt>
              <w:sdtPr>
                <w:tag w:val="goog_rdk_165"/>
              </w:sdtPr>
              <w:sdtContent>
                <w:ins w:author="Denis Agapov" w:id="89" w:date="2024-10-25T10:28:10Z">
                  <w:r w:rsidDel="00000000" w:rsidR="00000000" w:rsidRPr="00000000">
                    <w:rPr>
                      <w:rFonts w:ascii="Times New Roman" w:cs="Times New Roman" w:eastAsia="Times New Roman" w:hAnsi="Times New Roman"/>
                      <w:color w:val="000000"/>
                      <w:sz w:val="24"/>
                      <w:szCs w:val="24"/>
                      <w:rtl w:val="0"/>
                    </w:rPr>
                    <w:t xml:space="preserve"> (</w:t>
                  </w:r>
                  <w:r w:rsidDel="00000000" w:rsidR="00000000" w:rsidRPr="00000000">
                    <w:rPr>
                      <w:rFonts w:ascii="Times New Roman" w:cs="Times New Roman" w:eastAsia="Times New Roman" w:hAnsi="Times New Roman"/>
                      <w:color w:val="000000"/>
                      <w:sz w:val="24"/>
                      <w:szCs w:val="24"/>
                      <w:rtl w:val="0"/>
                    </w:rPr>
                    <w:t xml:space="preserve">энергосберегающая</w:t>
                  </w:r>
                  <w:r w:rsidDel="00000000" w:rsidR="00000000" w:rsidRPr="00000000">
                    <w:rPr>
                      <w:rFonts w:ascii="Times New Roman" w:cs="Times New Roman" w:eastAsia="Times New Roman" w:hAnsi="Times New Roman"/>
                      <w:color w:val="000000"/>
                      <w:sz w:val="24"/>
                      <w:szCs w:val="24"/>
                      <w:rtl w:val="0"/>
                    </w:rPr>
                    <w:t xml:space="preserve">)</w:t>
                  </w:r>
                </w:ins>
              </w:sdtContent>
            </w:sdt>
            <w:r w:rsidDel="00000000" w:rsidR="00000000" w:rsidRPr="00000000">
              <w:rPr>
                <w:rtl w:val="0"/>
              </w:rPr>
            </w:r>
          </w:p>
        </w:tc>
        <w:tc>
          <w:tcPr>
            <w:tcBorders>
              <w:bottom w:color="000000" w:space="0" w:sz="6" w:val="single"/>
              <w:right w:color="000000" w:space="0" w:sz="6" w:val="single"/>
            </w:tcBorders>
            <w:vAlign w:val="center"/>
          </w:tcPr>
          <w:p w:rsidR="00000000" w:rsidDel="00000000" w:rsidP="00000000" w:rsidRDefault="00000000" w:rsidRPr="00000000" w14:paraId="000000B6">
            <w:pPr>
              <w:rPr/>
            </w:pPr>
            <w:r w:rsidDel="00000000" w:rsidR="00000000" w:rsidRPr="00000000">
              <w:rPr>
                <w:rFonts w:ascii="Times New Roman" w:cs="Times New Roman" w:eastAsia="Times New Roman" w:hAnsi="Times New Roman"/>
                <w:color w:val="000000"/>
                <w:sz w:val="24"/>
                <w:szCs w:val="24"/>
                <w:rtl w:val="0"/>
              </w:rPr>
              <w:t xml:space="preserve">Совместимо </w:t>
            </w:r>
            <w:sdt>
              <w:sdtPr>
                <w:tag w:val="goog_rdk_166"/>
              </w:sdtPr>
              <w:sdtContent>
                <w:ins w:author="Denis Agapov" w:id="90" w:date="2024-10-24T08:50:28Z">
                  <w:r w:rsidDel="00000000" w:rsidR="00000000" w:rsidRPr="00000000">
                    <w:rPr>
                      <w:rFonts w:ascii="Times New Roman" w:cs="Times New Roman" w:eastAsia="Times New Roman" w:hAnsi="Times New Roman"/>
                      <w:color w:val="000000"/>
                      <w:sz w:val="24"/>
                      <w:szCs w:val="24"/>
                      <w:rtl w:val="0"/>
                    </w:rPr>
                    <w:t xml:space="preserve">с обоими типами диммирования</w:t>
                  </w:r>
                </w:ins>
              </w:sdtContent>
            </w:sdt>
            <w:sdt>
              <w:sdtPr>
                <w:tag w:val="goog_rdk_167"/>
              </w:sdtPr>
              <w:sdtContent>
                <w:del w:author="Denis Agapov" w:id="90" w:date="2024-10-24T08:50:28Z">
                  <w:r w:rsidDel="00000000" w:rsidR="00000000" w:rsidRPr="00000000">
                    <w:rPr>
                      <w:rFonts w:ascii="Times New Roman" w:cs="Times New Roman" w:eastAsia="Times New Roman" w:hAnsi="Times New Roman"/>
                      <w:color w:val="000000"/>
                      <w:sz w:val="24"/>
                      <w:szCs w:val="24"/>
                      <w:rtl w:val="0"/>
                    </w:rPr>
                    <w:delText xml:space="preserve">как с прямой, так и с обратной фазой</w:delText>
                  </w:r>
                </w:del>
              </w:sdtContent>
            </w:sdt>
            <w:r w:rsidDel="00000000" w:rsidR="00000000" w:rsidRPr="00000000">
              <w:rPr>
                <w:rtl w:val="0"/>
              </w:rPr>
            </w:r>
          </w:p>
        </w:tc>
        <w:tc>
          <w:tcPr>
            <w:tcBorders>
              <w:bottom w:color="000000" w:space="0" w:sz="6" w:val="single"/>
              <w:right w:color="000000" w:space="0" w:sz="6" w:val="single"/>
            </w:tcBorders>
            <w:vAlign w:val="center"/>
          </w:tcPr>
          <w:p w:rsidR="00000000" w:rsidDel="00000000" w:rsidP="00000000" w:rsidRDefault="00000000" w:rsidRPr="00000000" w14:paraId="000000B7">
            <w:pPr>
              <w:rPr/>
            </w:pPr>
            <w:sdt>
              <w:sdtPr>
                <w:tag w:val="goog_rdk_169"/>
              </w:sdtPr>
              <w:sdtContent>
                <w:del w:author="Denis Agapov" w:id="91" w:date="2024-10-25T10:35:38Z">
                  <w:r w:rsidDel="00000000" w:rsidR="00000000" w:rsidRPr="00000000">
                    <w:rPr>
                      <w:rFonts w:ascii="Times New Roman" w:cs="Times New Roman" w:eastAsia="Times New Roman" w:hAnsi="Times New Roman"/>
                      <w:color w:val="000000"/>
                      <w:sz w:val="24"/>
                      <w:szCs w:val="24"/>
                      <w:rtl w:val="0"/>
                    </w:rPr>
                    <w:delText xml:space="preserve">Диммируемая КЛЛ</w:delText>
                  </w:r>
                </w:del>
              </w:sdtContent>
            </w:sdt>
            <w:sdt>
              <w:sdtPr>
                <w:tag w:val="goog_rdk_170"/>
              </w:sdtPr>
              <w:sdtContent>
                <w:r w:rsidDel="00000000" w:rsidR="00000000" w:rsidRPr="00000000">
                  <w:rPr>
                    <w:rFonts w:ascii="Gungsuh" w:cs="Gungsuh" w:eastAsia="Gungsuh" w:hAnsi="Gungsuh"/>
                    <w:color w:val="000000"/>
                    <w:sz w:val="24"/>
                    <w:szCs w:val="24"/>
                    <w:rtl w:val="0"/>
                  </w:rPr>
                  <w:t xml:space="preserve">≤200 Вт</w:t>
                </w:r>
              </w:sdtContent>
            </w:sdt>
            <w:r w:rsidDel="00000000" w:rsidR="00000000" w:rsidRPr="00000000">
              <w:rPr>
                <w:rtl w:val="0"/>
              </w:rPr>
            </w:r>
          </w:p>
        </w:tc>
      </w:tr>
      <w:tr>
        <w:trPr>
          <w:cantSplit w:val="0"/>
          <w:tblHeader w:val="0"/>
        </w:trPr>
        <w:tc>
          <w:tcPr>
            <w:tcBorders>
              <w:left w:color="000000" w:space="0" w:sz="6" w:val="single"/>
              <w:bottom w:color="000000" w:space="0" w:sz="6" w:val="single"/>
              <w:right w:color="000000" w:space="0" w:sz="6" w:val="single"/>
            </w:tcBorders>
            <w:vAlign w:val="center"/>
          </w:tcPr>
          <w:p w:rsidR="00000000" w:rsidDel="00000000" w:rsidP="00000000" w:rsidRDefault="00000000" w:rsidRPr="00000000" w14:paraId="000000B8">
            <w:pPr>
              <w:jc w:val="left"/>
              <w:rPr/>
            </w:pPr>
            <w:sdt>
              <w:sdtPr>
                <w:tag w:val="goog_rdk_172"/>
              </w:sdtPr>
              <w:sdtContent>
                <w:ins w:author="Denis Agapov" w:id="92" w:date="2024-10-25T10:31:06Z">
                  <w:r w:rsidDel="00000000" w:rsidR="00000000" w:rsidRPr="00000000">
                    <w:rPr>
                      <w:rtl w:val="0"/>
                    </w:rPr>
                    <w:t xml:space="preserve">Светодиодная</w:t>
                  </w:r>
                </w:ins>
              </w:sdtContent>
            </w:sdt>
            <w:sdt>
              <w:sdtPr>
                <w:tag w:val="goog_rdk_173"/>
              </w:sdtPr>
              <w:sdtContent>
                <w:del w:author="Denis Agapov" w:id="92" w:date="2024-10-25T10:31:06Z">
                  <w:r w:rsidDel="00000000" w:rsidR="00000000" w:rsidRPr="00000000">
                    <w:rPr>
                      <w:rFonts w:ascii="Times New Roman" w:cs="Times New Roman" w:eastAsia="Times New Roman" w:hAnsi="Times New Roman"/>
                      <w:color w:val="000000"/>
                      <w:sz w:val="24"/>
                      <w:szCs w:val="24"/>
                      <w:rtl w:val="0"/>
                    </w:rPr>
                    <w:delText xml:space="preserve">ВЕЛ</w:delText>
                  </w:r>
                </w:del>
              </w:sdtContent>
            </w:sdt>
            <w:r w:rsidDel="00000000" w:rsidR="00000000" w:rsidRPr="00000000">
              <w:rPr>
                <w:rtl w:val="0"/>
              </w:rPr>
            </w:r>
          </w:p>
        </w:tc>
        <w:tc>
          <w:tcPr>
            <w:tcBorders>
              <w:bottom w:color="000000" w:space="0" w:sz="6" w:val="single"/>
              <w:right w:color="000000" w:space="0" w:sz="6" w:val="single"/>
            </w:tcBorders>
            <w:vAlign w:val="center"/>
          </w:tcPr>
          <w:p w:rsidR="00000000" w:rsidDel="00000000" w:rsidP="00000000" w:rsidRDefault="00000000" w:rsidRPr="00000000" w14:paraId="000000B9">
            <w:pPr>
              <w:jc w:val="left"/>
              <w:rPr/>
            </w:pPr>
            <w:r w:rsidDel="00000000" w:rsidR="00000000" w:rsidRPr="00000000">
              <w:rPr>
                <w:rFonts w:ascii="Times New Roman" w:cs="Times New Roman" w:eastAsia="Times New Roman" w:hAnsi="Times New Roman"/>
                <w:color w:val="000000"/>
                <w:sz w:val="24"/>
                <w:szCs w:val="24"/>
                <w:rtl w:val="0"/>
              </w:rPr>
              <w:t xml:space="preserve">Совместим как с прямой, так и с обратной фазой,</w:t>
            </w:r>
            <w:r w:rsidDel="00000000" w:rsidR="00000000" w:rsidRPr="00000000">
              <w:rPr>
                <w:rtl w:val="0"/>
              </w:rPr>
            </w:r>
          </w:p>
          <w:p w:rsidR="00000000" w:rsidDel="00000000" w:rsidP="00000000" w:rsidRDefault="00000000" w:rsidRPr="00000000" w14:paraId="000000BA">
            <w:pPr>
              <w:jc w:val="left"/>
              <w:rPr/>
            </w:pPr>
            <w:r w:rsidDel="00000000" w:rsidR="00000000" w:rsidRPr="00000000">
              <w:rPr>
                <w:rFonts w:ascii="Times New Roman" w:cs="Times New Roman" w:eastAsia="Times New Roman" w:hAnsi="Times New Roman"/>
                <w:color w:val="000000"/>
                <w:sz w:val="24"/>
                <w:szCs w:val="24"/>
                <w:rtl w:val="0"/>
              </w:rPr>
              <w:t xml:space="preserve">но обратная фаза часто обеспечивает лучшую производительность</w:t>
            </w:r>
            <w:r w:rsidDel="00000000" w:rsidR="00000000" w:rsidRPr="00000000">
              <w:rPr>
                <w:rtl w:val="0"/>
              </w:rPr>
            </w:r>
          </w:p>
        </w:tc>
        <w:tc>
          <w:tcPr>
            <w:tcBorders>
              <w:bottom w:color="000000" w:space="0" w:sz="6" w:val="single"/>
              <w:right w:color="000000" w:space="0" w:sz="6" w:val="single"/>
            </w:tcBorders>
            <w:vAlign w:val="center"/>
          </w:tcPr>
          <w:p w:rsidR="00000000" w:rsidDel="00000000" w:rsidP="00000000" w:rsidRDefault="00000000" w:rsidRPr="00000000" w14:paraId="000000BB">
            <w:pPr>
              <w:rPr/>
            </w:pPr>
            <w:sdt>
              <w:sdtPr>
                <w:tag w:val="goog_rdk_175"/>
              </w:sdtPr>
              <w:sdtContent>
                <w:del w:author="Denis Agapov" w:id="93" w:date="2024-10-25T10:35:28Z">
                  <w:r w:rsidDel="00000000" w:rsidR="00000000" w:rsidRPr="00000000">
                    <w:rPr>
                      <w:rFonts w:ascii="Times New Roman" w:cs="Times New Roman" w:eastAsia="Times New Roman" w:hAnsi="Times New Roman"/>
                      <w:color w:val="000000"/>
                      <w:sz w:val="24"/>
                      <w:szCs w:val="24"/>
                      <w:rtl w:val="0"/>
                    </w:rPr>
                    <w:delText xml:space="preserve">Светодиод с регулируемой яркостью</w:delText>
                  </w:r>
                </w:del>
              </w:sdtContent>
            </w:sdt>
            <w:sdt>
              <w:sdtPr>
                <w:tag w:val="goog_rdk_176"/>
              </w:sdtPr>
              <w:sdtContent>
                <w:r w:rsidDel="00000000" w:rsidR="00000000" w:rsidRPr="00000000">
                  <w:rPr>
                    <w:rFonts w:ascii="Gungsuh" w:cs="Gungsuh" w:eastAsia="Gungsuh" w:hAnsi="Gungsuh"/>
                    <w:color w:val="000000"/>
                    <w:sz w:val="24"/>
                    <w:szCs w:val="24"/>
                    <w:rtl w:val="0"/>
                  </w:rPr>
                  <w:t xml:space="preserve">≤200 Вт</w:t>
                </w:r>
              </w:sdtContent>
            </w:sdt>
            <w:r w:rsidDel="00000000" w:rsidR="00000000" w:rsidRPr="00000000">
              <w:rPr>
                <w:rtl w:val="0"/>
              </w:rPr>
            </w:r>
          </w:p>
        </w:tc>
      </w:tr>
      <w:tr>
        <w:trPr>
          <w:cantSplit w:val="0"/>
          <w:tblHeader w:val="0"/>
        </w:trPr>
        <w:tc>
          <w:tcPr>
            <w:tcBorders>
              <w:left w:color="000000" w:space="0" w:sz="6" w:val="single"/>
              <w:bottom w:color="000000" w:space="0" w:sz="6" w:val="single"/>
              <w:right w:color="000000" w:space="0" w:sz="6" w:val="single"/>
            </w:tcBorders>
            <w:vAlign w:val="center"/>
          </w:tcPr>
          <w:p w:rsidR="00000000" w:rsidDel="00000000" w:rsidP="00000000" w:rsidRDefault="00000000" w:rsidRPr="00000000" w14:paraId="000000BC">
            <w:pPr>
              <w:jc w:val="left"/>
              <w:rPr/>
            </w:pPr>
            <w:sdt>
              <w:sdtPr>
                <w:tag w:val="goog_rdk_178"/>
              </w:sdtPr>
              <w:sdtContent>
                <w:ins w:author="Denis Agapov" w:id="94" w:date="2024-10-25T10:34:50Z">
                  <w:r w:rsidDel="00000000" w:rsidR="00000000" w:rsidRPr="00000000">
                    <w:rPr>
                      <w:rtl w:val="0"/>
                    </w:rPr>
                    <w:t xml:space="preserve">ELV</w:t>
                  </w:r>
                </w:ins>
              </w:sdtContent>
            </w:sdt>
            <w:sdt>
              <w:sdtPr>
                <w:tag w:val="goog_rdk_179"/>
              </w:sdtPr>
              <w:sdtContent>
                <w:del w:author="Denis Agapov" w:id="94" w:date="2024-10-25T10:34:50Z">
                  <w:r w:rsidDel="00000000" w:rsidR="00000000" w:rsidRPr="00000000">
                    <w:rPr>
                      <w:rFonts w:ascii="Times New Roman" w:cs="Times New Roman" w:eastAsia="Times New Roman" w:hAnsi="Times New Roman"/>
                      <w:color w:val="000000"/>
                      <w:sz w:val="24"/>
                      <w:szCs w:val="24"/>
                      <w:rtl w:val="0"/>
                    </w:rPr>
                    <w:delText xml:space="preserve">ПДВ</w:delText>
                  </w:r>
                </w:del>
              </w:sdtContent>
            </w:sdt>
            <w:r w:rsidDel="00000000" w:rsidR="00000000" w:rsidRPr="00000000">
              <w:rPr>
                <w:rtl w:val="0"/>
              </w:rPr>
            </w:r>
          </w:p>
          <w:p w:rsidR="00000000" w:rsidDel="00000000" w:rsidP="00000000" w:rsidRDefault="00000000" w:rsidRPr="00000000" w14:paraId="000000BD">
            <w:pPr>
              <w:jc w:val="left"/>
              <w:rPr/>
            </w:pPr>
            <w:r w:rsidDel="00000000" w:rsidR="00000000" w:rsidRPr="00000000">
              <w:rPr>
                <w:rFonts w:ascii="Times New Roman" w:cs="Times New Roman" w:eastAsia="Times New Roman" w:hAnsi="Times New Roman"/>
                <w:color w:val="000000"/>
                <w:sz w:val="24"/>
                <w:szCs w:val="24"/>
                <w:rtl w:val="0"/>
              </w:rPr>
              <w:t xml:space="preserve">(Электронно</w:t>
            </w:r>
            <w:sdt>
              <w:sdtPr>
                <w:tag w:val="goog_rdk_180"/>
              </w:sdtPr>
              <w:sdtContent>
                <w:del w:author="Denis Agapov" w:id="95" w:date="2024-10-25T10:34:59Z">
                  <w:r w:rsidDel="00000000" w:rsidR="00000000" w:rsidRPr="00000000">
                    <w:rPr>
                      <w:rFonts w:ascii="Times New Roman" w:cs="Times New Roman" w:eastAsia="Times New Roman" w:hAnsi="Times New Roman"/>
                      <w:color w:val="000000"/>
                      <w:sz w:val="24"/>
                      <w:szCs w:val="24"/>
                      <w:rtl w:val="0"/>
                    </w:rPr>
                    <w:delText xml:space="preserve">е</w:delText>
                  </w:r>
                </w:del>
              </w:sdtContent>
            </w:sdt>
            <w:r w:rsidDel="00000000" w:rsidR="00000000" w:rsidRPr="00000000">
              <w:rPr>
                <w:rFonts w:ascii="Times New Roman" w:cs="Times New Roman" w:eastAsia="Times New Roman" w:hAnsi="Times New Roman"/>
                <w:color w:val="000000"/>
                <w:sz w:val="24"/>
                <w:szCs w:val="24"/>
                <w:rtl w:val="0"/>
              </w:rPr>
              <w:t xml:space="preserve"> низковольтн</w:t>
            </w:r>
            <w:sdt>
              <w:sdtPr>
                <w:tag w:val="goog_rdk_181"/>
              </w:sdtPr>
              <w:sdtContent>
                <w:ins w:author="Denis Agapov" w:id="96" w:date="2024-10-25T10:35:01Z">
                  <w:r w:rsidDel="00000000" w:rsidR="00000000" w:rsidRPr="00000000">
                    <w:rPr>
                      <w:rFonts w:ascii="Times New Roman" w:cs="Times New Roman" w:eastAsia="Times New Roman" w:hAnsi="Times New Roman"/>
                      <w:color w:val="000000"/>
                      <w:sz w:val="24"/>
                      <w:szCs w:val="24"/>
                      <w:rtl w:val="0"/>
                    </w:rPr>
                    <w:t xml:space="preserve">ая</w:t>
                  </w:r>
                </w:ins>
              </w:sdtContent>
            </w:sdt>
            <w:sdt>
              <w:sdtPr>
                <w:tag w:val="goog_rdk_182"/>
              </w:sdtPr>
              <w:sdtContent>
                <w:del w:author="Denis Agapov" w:id="96" w:date="2024-10-25T10:35:01Z">
                  <w:r w:rsidDel="00000000" w:rsidR="00000000" w:rsidRPr="00000000">
                    <w:rPr>
                      <w:rFonts w:ascii="Times New Roman" w:cs="Times New Roman" w:eastAsia="Times New Roman" w:hAnsi="Times New Roman"/>
                      <w:color w:val="000000"/>
                      <w:sz w:val="24"/>
                      <w:szCs w:val="24"/>
                      <w:rtl w:val="0"/>
                    </w:rPr>
                    <w:delText xml:space="preserve">ое</w:delText>
                  </w:r>
                </w:del>
              </w:sdtContent>
            </w:sdt>
            <w:r w:rsidDel="00000000" w:rsidR="00000000" w:rsidRPr="00000000">
              <w:rPr>
                <w:rFonts w:ascii="Times New Roman" w:cs="Times New Roman" w:eastAsia="Times New Roman" w:hAnsi="Times New Roman"/>
                <w:color w:val="000000"/>
                <w:sz w:val="24"/>
                <w:szCs w:val="24"/>
                <w:rtl w:val="0"/>
              </w:rPr>
              <w:t xml:space="preserve">)</w:t>
            </w:r>
            <w:r w:rsidDel="00000000" w:rsidR="00000000" w:rsidRPr="00000000">
              <w:rPr>
                <w:rtl w:val="0"/>
              </w:rPr>
            </w:r>
          </w:p>
        </w:tc>
        <w:tc>
          <w:tcPr>
            <w:tcBorders>
              <w:bottom w:color="000000" w:space="0" w:sz="6" w:val="single"/>
              <w:right w:color="000000" w:space="0" w:sz="6" w:val="single"/>
            </w:tcBorders>
            <w:vAlign w:val="center"/>
          </w:tcPr>
          <w:p w:rsidR="00000000" w:rsidDel="00000000" w:rsidP="00000000" w:rsidRDefault="00000000" w:rsidRPr="00000000" w14:paraId="000000BE">
            <w:pPr>
              <w:jc w:val="left"/>
              <w:rPr/>
            </w:pPr>
            <w:r w:rsidDel="00000000" w:rsidR="00000000" w:rsidRPr="00000000">
              <w:rPr>
                <w:rFonts w:ascii="Times New Roman" w:cs="Times New Roman" w:eastAsia="Times New Roman" w:hAnsi="Times New Roman"/>
                <w:color w:val="000000"/>
                <w:sz w:val="24"/>
                <w:szCs w:val="24"/>
                <w:rtl w:val="0"/>
              </w:rPr>
              <w:t xml:space="preserve">Для правильной работы необходимо использовать </w:t>
            </w:r>
            <w:sdt>
              <w:sdtPr>
                <w:tag w:val="goog_rdk_183"/>
              </w:sdtPr>
              <w:sdtContent>
                <w:ins w:author="Denis Agapov" w:id="97" w:date="2024-10-25T10:33:28Z">
                  <w:r w:rsidDel="00000000" w:rsidR="00000000" w:rsidRPr="00000000">
                    <w:rPr>
                      <w:rFonts w:ascii="Times New Roman" w:cs="Times New Roman" w:eastAsia="Times New Roman" w:hAnsi="Times New Roman"/>
                      <w:color w:val="000000"/>
                      <w:sz w:val="24"/>
                      <w:szCs w:val="24"/>
                      <w:rtl w:val="0"/>
                    </w:rPr>
                    <w:t xml:space="preserve">диммирование по заднему фронту</w:t>
                  </w:r>
                </w:ins>
              </w:sdtContent>
            </w:sdt>
            <w:sdt>
              <w:sdtPr>
                <w:tag w:val="goog_rdk_184"/>
              </w:sdtPr>
              <w:sdtContent>
                <w:del w:author="Denis Agapov" w:id="97" w:date="2024-10-25T10:33:28Z">
                  <w:r w:rsidDel="00000000" w:rsidR="00000000" w:rsidRPr="00000000">
                    <w:rPr>
                      <w:rFonts w:ascii="Times New Roman" w:cs="Times New Roman" w:eastAsia="Times New Roman" w:hAnsi="Times New Roman"/>
                      <w:color w:val="000000"/>
                      <w:sz w:val="24"/>
                      <w:szCs w:val="24"/>
                      <w:rtl w:val="0"/>
                    </w:rPr>
                    <w:delText xml:space="preserve">обратную</w:delText>
                  </w:r>
                  <w:r w:rsidDel="00000000" w:rsidR="00000000" w:rsidRPr="00000000">
                    <w:rPr>
                      <w:rFonts w:ascii="Times New Roman" w:cs="Times New Roman" w:eastAsia="Times New Roman" w:hAnsi="Times New Roman"/>
                      <w:color w:val="000000"/>
                      <w:sz w:val="24"/>
                      <w:szCs w:val="24"/>
                      <w:rtl w:val="0"/>
                    </w:rPr>
                    <w:delText xml:space="preserve"> фазу из-за характеристик электронного трансформатора.</w:delText>
                  </w:r>
                </w:del>
              </w:sdtContent>
            </w:sdt>
            <w:r w:rsidDel="00000000" w:rsidR="00000000" w:rsidRPr="00000000">
              <w:rPr>
                <w:rtl w:val="0"/>
              </w:rPr>
            </w:r>
          </w:p>
        </w:tc>
        <w:tc>
          <w:tcPr>
            <w:tcBorders>
              <w:bottom w:color="000000" w:space="0" w:sz="6" w:val="single"/>
              <w:right w:color="000000" w:space="0" w:sz="6" w:val="single"/>
            </w:tcBorders>
            <w:vAlign w:val="center"/>
          </w:tcPr>
          <w:p w:rsidR="00000000" w:rsidDel="00000000" w:rsidP="00000000" w:rsidRDefault="00000000" w:rsidRPr="00000000" w14:paraId="000000BF">
            <w:pPr>
              <w:rPr/>
            </w:pPr>
            <w:sdt>
              <w:sdtPr>
                <w:tag w:val="goog_rdk_186"/>
              </w:sdtPr>
              <w:sdtContent>
                <w:del w:author="Denis Agapov" w:id="98" w:date="2024-10-25T10:35:17Z">
                  <w:r w:rsidDel="00000000" w:rsidR="00000000" w:rsidRPr="00000000">
                    <w:rPr>
                      <w:rFonts w:ascii="Times New Roman" w:cs="Times New Roman" w:eastAsia="Times New Roman" w:hAnsi="Times New Roman"/>
                      <w:color w:val="000000"/>
                      <w:sz w:val="24"/>
                      <w:szCs w:val="24"/>
                      <w:rtl w:val="0"/>
                    </w:rPr>
                    <w:delText xml:space="preserve">ПНН</w:delText>
                  </w:r>
                </w:del>
              </w:sdtContent>
            </w:sdt>
            <w:sdt>
              <w:sdtPr>
                <w:tag w:val="goog_rdk_187"/>
              </w:sdtPr>
              <w:sdtContent>
                <w:r w:rsidDel="00000000" w:rsidR="00000000" w:rsidRPr="00000000">
                  <w:rPr>
                    <w:rFonts w:ascii="Gungsuh" w:cs="Gungsuh" w:eastAsia="Gungsuh" w:hAnsi="Gungsuh"/>
                    <w:color w:val="000000"/>
                    <w:sz w:val="24"/>
                    <w:szCs w:val="24"/>
                    <w:rtl w:val="0"/>
                  </w:rPr>
                  <w:t xml:space="preserve">≤200 Вт</w:t>
                </w:r>
              </w:sdtContent>
            </w:sdt>
            <w:r w:rsidDel="00000000" w:rsidR="00000000" w:rsidRPr="00000000">
              <w:rPr>
                <w:rtl w:val="0"/>
              </w:rPr>
            </w:r>
          </w:p>
        </w:tc>
      </w:tr>
      <w:tr>
        <w:trPr>
          <w:cantSplit w:val="0"/>
          <w:tblHeader w:val="0"/>
        </w:trPr>
        <w:tc>
          <w:tcPr>
            <w:gridSpan w:val="3"/>
            <w:tcBorders>
              <w:left w:color="000000" w:space="0" w:sz="6" w:val="single"/>
              <w:bottom w:color="000000" w:space="0" w:sz="6" w:val="single"/>
              <w:right w:color="000000" w:space="0" w:sz="6" w:val="single"/>
            </w:tcBorders>
            <w:vAlign w:val="center"/>
          </w:tcPr>
          <w:p w:rsidR="00000000" w:rsidDel="00000000" w:rsidP="00000000" w:rsidRDefault="00000000" w:rsidRPr="00000000" w14:paraId="000000C0">
            <w:pPr>
              <w:rPr/>
            </w:pPr>
            <w:r w:rsidDel="00000000" w:rsidR="00000000" w:rsidRPr="00000000">
              <w:rPr>
                <w:rFonts w:ascii="Times New Roman" w:cs="Times New Roman" w:eastAsia="Times New Roman" w:hAnsi="Times New Roman"/>
                <w:color w:val="000000"/>
                <w:sz w:val="24"/>
                <w:szCs w:val="24"/>
                <w:rtl w:val="0"/>
              </w:rPr>
              <w:t xml:space="preserve">Минимальная мощность:</w:t>
            </w:r>
            <w:sdt>
              <w:sdtPr>
                <w:tag w:val="goog_rdk_188"/>
              </w:sdtPr>
              <w:sdtContent>
                <w:ins w:author="Denis Agapov" w:id="99" w:date="2024-10-25T10:37:44Z">
                  <w:r w:rsidDel="00000000" w:rsidR="00000000" w:rsidRPr="00000000">
                    <w:rPr>
                      <w:rFonts w:ascii="Times New Roman" w:cs="Times New Roman" w:eastAsia="Times New Roman" w:hAnsi="Times New Roman"/>
                      <w:color w:val="000000"/>
                      <w:sz w:val="24"/>
                      <w:szCs w:val="24"/>
                      <w:rtl w:val="0"/>
                    </w:rPr>
                    <w:t xml:space="preserve"> </w:t>
                  </w:r>
                </w:ins>
              </w:sdtContent>
            </w:sdt>
            <w:r w:rsidDel="00000000" w:rsidR="00000000" w:rsidRPr="00000000">
              <w:rPr>
                <w:rFonts w:ascii="Times New Roman" w:cs="Times New Roman" w:eastAsia="Times New Roman" w:hAnsi="Times New Roman"/>
                <w:color w:val="000000"/>
                <w:sz w:val="24"/>
                <w:szCs w:val="24"/>
                <w:rtl w:val="0"/>
              </w:rPr>
              <w:t xml:space="preserve">4 Вт (Aqara Home через Matter), 9 Вт (другие </w:t>
            </w:r>
            <w:sdt>
              <w:sdtPr>
                <w:tag w:val="goog_rdk_189"/>
              </w:sdtPr>
              <w:sdtContent>
                <w:ins w:author="Denis Agapov" w:id="100" w:date="2024-10-25T10:37:34Z">
                  <w:r w:rsidDel="00000000" w:rsidR="00000000" w:rsidRPr="00000000">
                    <w:rPr>
                      <w:rFonts w:ascii="Times New Roman" w:cs="Times New Roman" w:eastAsia="Times New Roman" w:hAnsi="Times New Roman"/>
                      <w:color w:val="000000"/>
                      <w:sz w:val="24"/>
                      <w:szCs w:val="24"/>
                      <w:rtl w:val="0"/>
                    </w:rPr>
                    <w:t xml:space="preserve">способы подключения/экосистемы </w:t>
                  </w:r>
                </w:ins>
              </w:sdtContent>
            </w:sdt>
            <w:sdt>
              <w:sdtPr>
                <w:tag w:val="goog_rdk_190"/>
              </w:sdtPr>
              <w:sdtContent>
                <w:del w:author="Denis Agapov" w:id="100" w:date="2024-10-25T10:37:34Z">
                  <w:r w:rsidDel="00000000" w:rsidR="00000000" w:rsidRPr="00000000">
                    <w:rPr>
                      <w:rFonts w:ascii="Times New Roman" w:cs="Times New Roman" w:eastAsia="Times New Roman" w:hAnsi="Times New Roman"/>
                      <w:color w:val="000000"/>
                      <w:sz w:val="24"/>
                      <w:szCs w:val="24"/>
                      <w:rtl w:val="0"/>
                    </w:rPr>
                    <w:delText xml:space="preserve">методы</w:delText>
                  </w:r>
                </w:del>
              </w:sdtContent>
            </w:sdt>
            <w:r w:rsidDel="00000000" w:rsidR="00000000" w:rsidRPr="00000000">
              <w:rPr>
                <w:rFonts w:ascii="Times New Roman" w:cs="Times New Roman" w:eastAsia="Times New Roman" w:hAnsi="Times New Roman"/>
                <w:color w:val="000000"/>
                <w:sz w:val="24"/>
                <w:szCs w:val="24"/>
                <w:rtl w:val="0"/>
              </w:rPr>
              <w:t xml:space="preserve">)</w:t>
            </w:r>
            <w:sdt>
              <w:sdtPr>
                <w:tag w:val="goog_rdk_191"/>
              </w:sdtPr>
              <w:sdtContent>
                <w:del w:author="Denis Agapov" w:id="101" w:date="2024-10-25T10:38:12Z">
                  <w:r w:rsidDel="00000000" w:rsidR="00000000" w:rsidRPr="00000000">
                    <w:rPr>
                      <w:rFonts w:ascii="Times New Roman" w:cs="Times New Roman" w:eastAsia="Times New Roman" w:hAnsi="Times New Roman"/>
                      <w:color w:val="000000"/>
                      <w:sz w:val="24"/>
                      <w:szCs w:val="24"/>
                      <w:rtl w:val="0"/>
                    </w:rPr>
                    <w:delText xml:space="preserve">, общего назначения</w:delText>
                  </w:r>
                </w:del>
              </w:sdtContent>
            </w:sdt>
            <w:r w:rsidDel="00000000" w:rsidR="00000000" w:rsidRPr="00000000">
              <w:rPr>
                <w:rtl w:val="0"/>
              </w:rPr>
            </w:r>
          </w:p>
          <w:p w:rsidR="00000000" w:rsidDel="00000000" w:rsidP="00000000" w:rsidRDefault="00000000" w:rsidRPr="00000000" w14:paraId="000000C1">
            <w:pPr>
              <w:rPr/>
            </w:pPr>
            <w:r w:rsidDel="00000000" w:rsidR="00000000" w:rsidRPr="00000000">
              <w:rPr>
                <w:rFonts w:ascii="Times New Roman" w:cs="Times New Roman" w:eastAsia="Times New Roman" w:hAnsi="Times New Roman"/>
                <w:i w:val="1"/>
                <w:color w:val="000000"/>
                <w:sz w:val="24"/>
                <w:szCs w:val="24"/>
                <w:rtl w:val="0"/>
              </w:rPr>
              <w:t xml:space="preserve">*При использовании в Aqara Home только</w:t>
            </w:r>
            <w:sdt>
              <w:sdtPr>
                <w:tag w:val="goog_rdk_192"/>
              </w:sdtPr>
              <w:sdtContent>
                <w:ins w:author="Denis Agapov" w:id="102" w:date="2024-10-25T10:36:31Z">
                  <w:r w:rsidDel="00000000" w:rsidR="00000000" w:rsidRPr="00000000">
                    <w:rPr>
                      <w:rFonts w:ascii="Times New Roman" w:cs="Times New Roman" w:eastAsia="Times New Roman" w:hAnsi="Times New Roman"/>
                      <w:i w:val="1"/>
                      <w:color w:val="000000"/>
                      <w:sz w:val="24"/>
                      <w:szCs w:val="24"/>
                      <w:rtl w:val="0"/>
                    </w:rPr>
                    <w:t xml:space="preserve"> с </w:t>
                  </w:r>
                  <w:r w:rsidDel="00000000" w:rsidR="00000000" w:rsidRPr="00000000">
                    <w:rPr>
                      <w:rFonts w:ascii="Times New Roman" w:cs="Times New Roman" w:eastAsia="Times New Roman" w:hAnsi="Times New Roman"/>
                      <w:i w:val="1"/>
                      <w:color w:val="000000"/>
                      <w:sz w:val="24"/>
                      <w:szCs w:val="24"/>
                      <w:rtl w:val="0"/>
                    </w:rPr>
                    <w:t xml:space="preserve">одной</w:t>
                  </w:r>
                </w:ins>
              </w:sdtContent>
            </w:sdt>
            <w:r w:rsidDel="00000000" w:rsidR="00000000" w:rsidRPr="00000000">
              <w:rPr>
                <w:rFonts w:ascii="Times New Roman" w:cs="Times New Roman" w:eastAsia="Times New Roman" w:hAnsi="Times New Roman"/>
                <w:i w:val="1"/>
                <w:color w:val="000000"/>
                <w:sz w:val="24"/>
                <w:szCs w:val="24"/>
                <w:rtl w:val="0"/>
              </w:rPr>
              <w:t xml:space="preserve"> ламп</w:t>
            </w:r>
            <w:sdt>
              <w:sdtPr>
                <w:tag w:val="goog_rdk_193"/>
              </w:sdtPr>
              <w:sdtContent>
                <w:ins w:author="Denis Agapov" w:id="103" w:date="2024-10-25T10:36:36Z">
                  <w:r w:rsidDel="00000000" w:rsidR="00000000" w:rsidRPr="00000000">
                    <w:rPr>
                      <w:rFonts w:ascii="Times New Roman" w:cs="Times New Roman" w:eastAsia="Times New Roman" w:hAnsi="Times New Roman"/>
                      <w:i w:val="1"/>
                      <w:color w:val="000000"/>
                      <w:sz w:val="24"/>
                      <w:szCs w:val="24"/>
                      <w:rtl w:val="0"/>
                    </w:rPr>
                    <w:t xml:space="preserve">ой</w:t>
                  </w:r>
                </w:ins>
              </w:sdtContent>
            </w:sdt>
            <w:sdt>
              <w:sdtPr>
                <w:tag w:val="goog_rdk_194"/>
              </w:sdtPr>
              <w:sdtContent>
                <w:del w:author="Denis Agapov" w:id="103" w:date="2024-10-25T10:36:36Z">
                  <w:r w:rsidDel="00000000" w:rsidR="00000000" w:rsidRPr="00000000">
                    <w:rPr>
                      <w:rFonts w:ascii="Times New Roman" w:cs="Times New Roman" w:eastAsia="Times New Roman" w:hAnsi="Times New Roman"/>
                      <w:i w:val="1"/>
                      <w:color w:val="000000"/>
                      <w:sz w:val="24"/>
                      <w:szCs w:val="24"/>
                      <w:rtl w:val="0"/>
                    </w:rPr>
                    <w:delText xml:space="preserve">очки</w:delText>
                  </w:r>
                </w:del>
              </w:sdtContent>
            </w:sdt>
            <w:r w:rsidDel="00000000" w:rsidR="00000000" w:rsidRPr="00000000">
              <w:rPr>
                <w:rFonts w:ascii="Times New Roman" w:cs="Times New Roman" w:eastAsia="Times New Roman" w:hAnsi="Times New Roman"/>
                <w:i w:val="1"/>
                <w:color w:val="000000"/>
                <w:sz w:val="24"/>
                <w:szCs w:val="24"/>
                <w:rtl w:val="0"/>
              </w:rPr>
              <w:t xml:space="preserve"> мощностью 4 Вт установите максимальную яркость на 70–75 %, чтобы избежать мерцания.</w:t>
            </w:r>
            <w:r w:rsidDel="00000000" w:rsidR="00000000" w:rsidRPr="00000000">
              <w:rPr>
                <w:rtl w:val="0"/>
              </w:rPr>
            </w:r>
          </w:p>
        </w:tc>
      </w:tr>
    </w:tbl>
    <w:p w:rsidR="00000000" w:rsidDel="00000000" w:rsidP="00000000" w:rsidRDefault="00000000" w:rsidRPr="00000000" w14:paraId="000000C4">
      <w:pPr>
        <w:rPr/>
      </w:pPr>
      <w:r w:rsidDel="00000000" w:rsidR="00000000" w:rsidRPr="00000000">
        <w:rPr>
          <w:rFonts w:ascii="Times New Roman" w:cs="Times New Roman" w:eastAsia="Times New Roman" w:hAnsi="Times New Roman"/>
          <w:b w:val="1"/>
          <w:i w:val="1"/>
          <w:color w:val="000000"/>
          <w:sz w:val="24"/>
          <w:szCs w:val="24"/>
          <w:rtl w:val="0"/>
        </w:rPr>
        <w:t xml:space="preserve">Примечание: Всегда следуйте нашим рекомендациям по нагрузке для оптимальной производительности и безопасности </w:t>
      </w:r>
      <w:sdt>
        <w:sdtPr>
          <w:tag w:val="goog_rdk_195"/>
        </w:sdtPr>
        <w:sdtContent>
          <w:ins w:author="Denis Agapov" w:id="104" w:date="2024-10-25T10:38:49Z">
            <w:r w:rsidDel="00000000" w:rsidR="00000000" w:rsidRPr="00000000">
              <w:rPr>
                <w:rFonts w:ascii="Times New Roman" w:cs="Times New Roman" w:eastAsia="Times New Roman" w:hAnsi="Times New Roman"/>
                <w:b w:val="1"/>
                <w:i w:val="1"/>
                <w:color w:val="000000"/>
                <w:sz w:val="24"/>
                <w:szCs w:val="24"/>
                <w:rtl w:val="0"/>
              </w:rPr>
              <w:t xml:space="preserve">диммера</w:t>
            </w:r>
          </w:ins>
        </w:sdtContent>
      </w:sdt>
      <w:sdt>
        <w:sdtPr>
          <w:tag w:val="goog_rdk_196"/>
        </w:sdtPr>
        <w:sdtContent>
          <w:del w:author="Denis Agapov" w:id="104" w:date="2024-10-25T10:38:49Z">
            <w:r w:rsidDel="00000000" w:rsidR="00000000" w:rsidRPr="00000000">
              <w:rPr>
                <w:rFonts w:ascii="Times New Roman" w:cs="Times New Roman" w:eastAsia="Times New Roman" w:hAnsi="Times New Roman"/>
                <w:b w:val="1"/>
                <w:i w:val="1"/>
                <w:color w:val="000000"/>
                <w:sz w:val="24"/>
                <w:szCs w:val="24"/>
                <w:rtl w:val="0"/>
              </w:rPr>
              <w:delText xml:space="preserve">диммерного переключателя</w:delText>
            </w:r>
          </w:del>
        </w:sdtContent>
      </w:sdt>
      <w:r w:rsidDel="00000000" w:rsidR="00000000" w:rsidRPr="00000000">
        <w:rPr>
          <w:rFonts w:ascii="Times New Roman" w:cs="Times New Roman" w:eastAsia="Times New Roman" w:hAnsi="Times New Roman"/>
          <w:b w:val="1"/>
          <w:i w:val="1"/>
          <w:color w:val="000000"/>
          <w:sz w:val="24"/>
          <w:szCs w:val="24"/>
          <w:rtl w:val="0"/>
        </w:rPr>
        <w:t xml:space="preserve"> H2 EU.</w:t>
      </w:r>
      <w:r w:rsidDel="00000000" w:rsidR="00000000" w:rsidRPr="00000000">
        <w:rPr>
          <w:rtl w:val="0"/>
        </w:rPr>
      </w:r>
    </w:p>
    <w:p w:rsidR="00000000" w:rsidDel="00000000" w:rsidP="00000000" w:rsidRDefault="00000000" w:rsidRPr="00000000" w14:paraId="000000C5">
      <w:pPr>
        <w:jc w:val="left"/>
        <w:rPr/>
      </w:pPr>
      <w:r w:rsidDel="00000000" w:rsidR="00000000" w:rsidRPr="00000000">
        <w:rPr>
          <w:rFonts w:ascii="Times New Roman" w:cs="Times New Roman" w:eastAsia="Times New Roman" w:hAnsi="Times New Roman"/>
          <w:b w:val="1"/>
          <w:color w:val="000000"/>
          <w:sz w:val="24"/>
          <w:szCs w:val="24"/>
          <w:rtl w:val="0"/>
        </w:rPr>
        <w:t xml:space="preserve">Операции с кнопками</w:t>
      </w:r>
      <w:r w:rsidDel="00000000" w:rsidR="00000000" w:rsidRPr="00000000">
        <w:rPr>
          <w:rtl w:val="0"/>
        </w:rPr>
      </w:r>
    </w:p>
    <w:tbl>
      <w:tblPr>
        <w:tblStyle w:val="Table5"/>
        <w:tblW w:w="11055.0"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000"/>
      </w:tblPr>
      <w:tblGrid>
        <w:gridCol w:w="5730"/>
        <w:gridCol w:w="5325"/>
        <w:tblGridChange w:id="0">
          <w:tblGrid>
            <w:gridCol w:w="5730"/>
            <w:gridCol w:w="5325"/>
          </w:tblGrid>
        </w:tblGridChange>
      </w:tblGrid>
      <w:tr>
        <w:trPr>
          <w:cantSplit w:val="0"/>
          <w:trHeight w:val="397" w:hRule="atLeast"/>
          <w:tblHeader w:val="0"/>
        </w:trPr>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C6">
            <w:pPr>
              <w:jc w:val="left"/>
              <w:rPr/>
            </w:pPr>
            <w:r w:rsidDel="00000000" w:rsidR="00000000" w:rsidRPr="00000000">
              <w:rPr>
                <w:rFonts w:ascii="Times New Roman" w:cs="Times New Roman" w:eastAsia="Times New Roman" w:hAnsi="Times New Roman"/>
                <w:b w:val="1"/>
                <w:color w:val="000000"/>
                <w:sz w:val="24"/>
                <w:szCs w:val="24"/>
                <w:rtl w:val="0"/>
              </w:rPr>
              <w:t xml:space="preserve">Операции с кнопками</w:t>
            </w:r>
            <w:r w:rsidDel="00000000" w:rsidR="00000000" w:rsidRPr="00000000">
              <w:rPr>
                <w:rtl w:val="0"/>
              </w:rPr>
            </w:r>
          </w:p>
        </w:tc>
        <w:tc>
          <w:tcPr>
            <w:tcBorders>
              <w:top w:color="000000" w:space="0" w:sz="6" w:val="single"/>
              <w:bottom w:color="000000" w:space="0" w:sz="6" w:val="single"/>
              <w:right w:color="000000" w:space="0" w:sz="6" w:val="single"/>
            </w:tcBorders>
            <w:vAlign w:val="center"/>
          </w:tcPr>
          <w:p w:rsidR="00000000" w:rsidDel="00000000" w:rsidP="00000000" w:rsidRDefault="00000000" w:rsidRPr="00000000" w14:paraId="000000C7">
            <w:pPr>
              <w:jc w:val="left"/>
              <w:rPr/>
            </w:pPr>
            <w:r w:rsidDel="00000000" w:rsidR="00000000" w:rsidRPr="00000000">
              <w:rPr>
                <w:rFonts w:ascii="Times New Roman" w:cs="Times New Roman" w:eastAsia="Times New Roman" w:hAnsi="Times New Roman"/>
                <w:b w:val="1"/>
                <w:color w:val="000000"/>
                <w:sz w:val="24"/>
                <w:szCs w:val="24"/>
                <w:rtl w:val="0"/>
              </w:rPr>
              <w:t xml:space="preserve">Описание</w:t>
            </w:r>
            <w:r w:rsidDel="00000000" w:rsidR="00000000" w:rsidRPr="00000000">
              <w:rPr>
                <w:rtl w:val="0"/>
              </w:rPr>
            </w:r>
          </w:p>
        </w:tc>
      </w:tr>
      <w:tr>
        <w:trPr>
          <w:cantSplit w:val="0"/>
          <w:trHeight w:val="397" w:hRule="atLeast"/>
          <w:tblHeader w:val="0"/>
        </w:trPr>
        <w:tc>
          <w:tcPr>
            <w:tcBorders>
              <w:left w:color="000000" w:space="0" w:sz="6" w:val="single"/>
              <w:bottom w:color="000000" w:space="0" w:sz="6" w:val="single"/>
              <w:right w:color="000000" w:space="0" w:sz="6" w:val="single"/>
            </w:tcBorders>
            <w:vAlign w:val="center"/>
          </w:tcPr>
          <w:p w:rsidR="00000000" w:rsidDel="00000000" w:rsidP="00000000" w:rsidRDefault="00000000" w:rsidRPr="00000000" w14:paraId="000000C8">
            <w:pPr>
              <w:rPr/>
            </w:pPr>
            <w:r w:rsidDel="00000000" w:rsidR="00000000" w:rsidRPr="00000000">
              <w:rPr>
                <w:rFonts w:ascii="Times New Roman" w:cs="Times New Roman" w:eastAsia="Times New Roman" w:hAnsi="Times New Roman"/>
                <w:color w:val="000000"/>
                <w:sz w:val="24"/>
                <w:szCs w:val="24"/>
                <w:rtl w:val="0"/>
              </w:rPr>
              <w:t xml:space="preserve">Одно нажатие</w:t>
            </w:r>
            <w:r w:rsidDel="00000000" w:rsidR="00000000" w:rsidRPr="00000000">
              <w:rPr>
                <w:rtl w:val="0"/>
              </w:rPr>
            </w:r>
          </w:p>
        </w:tc>
        <w:tc>
          <w:tcPr>
            <w:tcBorders>
              <w:bottom w:color="000000" w:space="0" w:sz="6" w:val="single"/>
              <w:right w:color="000000" w:space="0" w:sz="6" w:val="single"/>
            </w:tcBorders>
            <w:vAlign w:val="center"/>
          </w:tcPr>
          <w:p w:rsidR="00000000" w:rsidDel="00000000" w:rsidP="00000000" w:rsidRDefault="00000000" w:rsidRPr="00000000" w14:paraId="000000C9">
            <w:pPr>
              <w:rPr/>
            </w:pPr>
            <w:r w:rsidDel="00000000" w:rsidR="00000000" w:rsidRPr="00000000">
              <w:rPr>
                <w:rFonts w:ascii="Times New Roman" w:cs="Times New Roman" w:eastAsia="Times New Roman" w:hAnsi="Times New Roman"/>
                <w:color w:val="000000"/>
                <w:sz w:val="24"/>
                <w:szCs w:val="24"/>
                <w:rtl w:val="0"/>
              </w:rPr>
              <w:t xml:space="preserve">Включить/выключить</w:t>
            </w:r>
            <w:r w:rsidDel="00000000" w:rsidR="00000000" w:rsidRPr="00000000">
              <w:rPr>
                <w:rtl w:val="0"/>
              </w:rPr>
            </w:r>
          </w:p>
        </w:tc>
      </w:tr>
      <w:tr>
        <w:trPr>
          <w:cantSplit w:val="0"/>
          <w:trHeight w:val="397" w:hRule="atLeast"/>
          <w:tblHeader w:val="0"/>
        </w:trPr>
        <w:tc>
          <w:tcPr>
            <w:tcBorders>
              <w:left w:color="000000" w:space="0" w:sz="6" w:val="single"/>
              <w:bottom w:color="000000" w:space="0" w:sz="6" w:val="single"/>
              <w:right w:color="000000" w:space="0" w:sz="6" w:val="single"/>
            </w:tcBorders>
            <w:vAlign w:val="center"/>
          </w:tcPr>
          <w:p w:rsidR="00000000" w:rsidDel="00000000" w:rsidP="00000000" w:rsidRDefault="00000000" w:rsidRPr="00000000" w14:paraId="000000CA">
            <w:pPr>
              <w:jc w:val="left"/>
              <w:rPr/>
            </w:pPr>
            <w:sdt>
              <w:sdtPr>
                <w:tag w:val="goog_rdk_198"/>
              </w:sdtPr>
              <w:sdtContent>
                <w:ins w:author="Denis Agapov" w:id="105" w:date="2024-10-25T10:39:06Z">
                  <w:r w:rsidDel="00000000" w:rsidR="00000000" w:rsidRPr="00000000">
                    <w:rPr>
                      <w:rtl w:val="0"/>
                    </w:rPr>
                    <w:t xml:space="preserve">5 нажатий</w:t>
                  </w:r>
                </w:ins>
              </w:sdtContent>
            </w:sdt>
            <w:sdt>
              <w:sdtPr>
                <w:tag w:val="goog_rdk_199"/>
              </w:sdtPr>
              <w:sdtContent>
                <w:del w:author="Denis Agapov" w:id="105" w:date="2024-10-25T10:39:06Z">
                  <w:r w:rsidDel="00000000" w:rsidR="00000000" w:rsidRPr="00000000">
                    <w:rPr>
                      <w:rFonts w:ascii="Times New Roman" w:cs="Times New Roman" w:eastAsia="Times New Roman" w:hAnsi="Times New Roman"/>
                      <w:color w:val="000000"/>
                      <w:sz w:val="24"/>
                      <w:szCs w:val="24"/>
                      <w:rtl w:val="0"/>
                    </w:rPr>
                    <w:delText xml:space="preserve">Нажмите пять раз</w:delText>
                  </w:r>
                </w:del>
              </w:sdtContent>
            </w:sdt>
            <w:r w:rsidDel="00000000" w:rsidR="00000000" w:rsidRPr="00000000">
              <w:rPr>
                <w:rtl w:val="0"/>
              </w:rPr>
            </w:r>
          </w:p>
        </w:tc>
        <w:tc>
          <w:tcPr>
            <w:tcBorders>
              <w:bottom w:color="000000" w:space="0" w:sz="6" w:val="single"/>
              <w:right w:color="000000" w:space="0" w:sz="6" w:val="single"/>
            </w:tcBorders>
            <w:vAlign w:val="center"/>
          </w:tcPr>
          <w:p w:rsidR="00000000" w:rsidDel="00000000" w:rsidP="00000000" w:rsidRDefault="00000000" w:rsidRPr="00000000" w14:paraId="000000CB">
            <w:pPr>
              <w:jc w:val="left"/>
              <w:rPr/>
            </w:pPr>
            <w:r w:rsidDel="00000000" w:rsidR="00000000" w:rsidRPr="00000000">
              <w:rPr>
                <w:rFonts w:ascii="Times New Roman" w:cs="Times New Roman" w:eastAsia="Times New Roman" w:hAnsi="Times New Roman"/>
                <w:color w:val="000000"/>
                <w:sz w:val="24"/>
                <w:szCs w:val="24"/>
                <w:rtl w:val="0"/>
              </w:rPr>
              <w:t xml:space="preserve">Вход в режим выбора </w:t>
            </w:r>
            <w:sdt>
              <w:sdtPr>
                <w:tag w:val="goog_rdk_200"/>
              </w:sdtPr>
              <w:sdtContent>
                <w:ins w:author="Denis Agapov" w:id="106" w:date="2024-10-25T10:39:54Z">
                  <w:r w:rsidDel="00000000" w:rsidR="00000000" w:rsidRPr="00000000">
                    <w:rPr>
                      <w:rFonts w:ascii="Times New Roman" w:cs="Times New Roman" w:eastAsia="Times New Roman" w:hAnsi="Times New Roman"/>
                      <w:color w:val="000000"/>
                      <w:sz w:val="24"/>
                      <w:szCs w:val="24"/>
                      <w:rtl w:val="0"/>
                    </w:rPr>
                    <w:t xml:space="preserve">типа диммирования</w:t>
                  </w:r>
                </w:ins>
              </w:sdtContent>
            </w:sdt>
            <w:sdt>
              <w:sdtPr>
                <w:tag w:val="goog_rdk_201"/>
              </w:sdtPr>
              <w:sdtContent>
                <w:del w:author="Denis Agapov" w:id="106" w:date="2024-10-25T10:39:54Z">
                  <w:r w:rsidDel="00000000" w:rsidR="00000000" w:rsidRPr="00000000">
                    <w:rPr>
                      <w:rFonts w:ascii="Times New Roman" w:cs="Times New Roman" w:eastAsia="Times New Roman" w:hAnsi="Times New Roman"/>
                      <w:color w:val="000000"/>
                      <w:sz w:val="24"/>
                      <w:szCs w:val="24"/>
                      <w:rtl w:val="0"/>
                    </w:rPr>
                    <w:delText xml:space="preserve">фазы</w:delText>
                  </w:r>
                </w:del>
              </w:sdtContent>
            </w:sdt>
            <w:r w:rsidDel="00000000" w:rsidR="00000000" w:rsidRPr="00000000">
              <w:rPr>
                <w:rtl w:val="0"/>
              </w:rPr>
            </w:r>
          </w:p>
        </w:tc>
      </w:tr>
      <w:tr>
        <w:trPr>
          <w:cantSplit w:val="0"/>
          <w:trHeight w:val="397" w:hRule="atLeast"/>
          <w:tblHeader w:val="0"/>
        </w:trPr>
        <w:tc>
          <w:tcPr>
            <w:tcBorders>
              <w:left w:color="000000" w:space="0" w:sz="6" w:val="single"/>
              <w:bottom w:color="000000" w:space="0" w:sz="6" w:val="single"/>
              <w:right w:color="000000" w:space="0" w:sz="6" w:val="single"/>
            </w:tcBorders>
            <w:vAlign w:val="center"/>
          </w:tcPr>
          <w:p w:rsidR="00000000" w:rsidDel="00000000" w:rsidP="00000000" w:rsidRDefault="00000000" w:rsidRPr="00000000" w14:paraId="000000CC">
            <w:pPr>
              <w:rPr/>
            </w:pPr>
            <w:sdt>
              <w:sdtPr>
                <w:tag w:val="goog_rdk_203"/>
              </w:sdtPr>
              <w:sdtContent>
                <w:ins w:author="Denis Agapov" w:id="107" w:date="2024-10-25T10:39:23Z">
                  <w:r w:rsidDel="00000000" w:rsidR="00000000" w:rsidRPr="00000000">
                    <w:rPr>
                      <w:rtl w:val="0"/>
                    </w:rPr>
                    <w:t xml:space="preserve">Вращение ручки</w:t>
                  </w:r>
                </w:ins>
              </w:sdtContent>
            </w:sdt>
            <w:sdt>
              <w:sdtPr>
                <w:tag w:val="goog_rdk_204"/>
              </w:sdtPr>
              <w:sdtContent>
                <w:del w:author="Denis Agapov" w:id="107" w:date="2024-10-25T10:39:23Z">
                  <w:r w:rsidDel="00000000" w:rsidR="00000000" w:rsidRPr="00000000">
                    <w:rPr>
                      <w:rFonts w:ascii="Times New Roman" w:cs="Times New Roman" w:eastAsia="Times New Roman" w:hAnsi="Times New Roman"/>
                      <w:color w:val="000000"/>
                      <w:sz w:val="24"/>
                      <w:szCs w:val="24"/>
                      <w:rtl w:val="0"/>
                    </w:rPr>
                    <w:delText xml:space="preserve">Поверните </w:delText>
                  </w:r>
                </w:del>
              </w:sdtContent>
            </w:sdt>
            <w:sdt>
              <w:sdtPr>
                <w:tag w:val="goog_rdk_205"/>
              </w:sdtPr>
              <w:sdtContent>
                <w:del w:author="Denis Agapov" w:id="108" w:date="2024-10-25T10:39:36Z">
                  <w:r w:rsidDel="00000000" w:rsidR="00000000" w:rsidRPr="00000000">
                    <w:rPr>
                      <w:rFonts w:ascii="Times New Roman" w:cs="Times New Roman" w:eastAsia="Times New Roman" w:hAnsi="Times New Roman"/>
                      <w:color w:val="000000"/>
                      <w:sz w:val="24"/>
                      <w:szCs w:val="24"/>
                      <w:rtl w:val="0"/>
                    </w:rPr>
                    <w:delText xml:space="preserve">(ручку)</w:delText>
                  </w:r>
                </w:del>
              </w:sdtContent>
            </w:sdt>
            <w:r w:rsidDel="00000000" w:rsidR="00000000" w:rsidRPr="00000000">
              <w:rPr>
                <w:rtl w:val="0"/>
              </w:rPr>
            </w:r>
          </w:p>
        </w:tc>
        <w:tc>
          <w:tcPr>
            <w:tcBorders>
              <w:bottom w:color="000000" w:space="0" w:sz="6" w:val="single"/>
              <w:right w:color="000000" w:space="0" w:sz="6" w:val="single"/>
            </w:tcBorders>
            <w:vAlign w:val="center"/>
          </w:tcPr>
          <w:p w:rsidR="00000000" w:rsidDel="00000000" w:rsidP="00000000" w:rsidRDefault="00000000" w:rsidRPr="00000000" w14:paraId="000000CD">
            <w:pPr>
              <w:jc w:val="left"/>
              <w:rPr/>
            </w:pPr>
            <w:r w:rsidDel="00000000" w:rsidR="00000000" w:rsidRPr="00000000">
              <w:rPr>
                <w:rFonts w:ascii="Times New Roman" w:cs="Times New Roman" w:eastAsia="Times New Roman" w:hAnsi="Times New Roman"/>
                <w:color w:val="000000"/>
                <w:sz w:val="24"/>
                <w:szCs w:val="24"/>
                <w:rtl w:val="0"/>
              </w:rPr>
              <w:t xml:space="preserve">Яркость </w:t>
            </w:r>
            <w:sdt>
              <w:sdtPr>
                <w:tag w:val="goog_rdk_206"/>
              </w:sdtPr>
              <w:sdtContent>
                <w:ins w:author="Denis Agapov" w:id="109" w:date="2024-10-25T10:39:44Z">
                  <w:r w:rsidDel="00000000" w:rsidR="00000000" w:rsidRPr="00000000">
                    <w:rPr>
                      <w:rFonts w:ascii="Times New Roman" w:cs="Times New Roman" w:eastAsia="Times New Roman" w:hAnsi="Times New Roman"/>
                      <w:color w:val="000000"/>
                      <w:sz w:val="24"/>
                      <w:szCs w:val="24"/>
                      <w:rtl w:val="0"/>
                    </w:rPr>
                    <w:t xml:space="preserve">выше</w:t>
                  </w:r>
                </w:ins>
              </w:sdtContent>
            </w:sdt>
            <w:sdt>
              <w:sdtPr>
                <w:tag w:val="goog_rdk_207"/>
              </w:sdtPr>
              <w:sdtContent>
                <w:del w:author="Denis Agapov" w:id="109" w:date="2024-10-25T10:39:44Z">
                  <w:r w:rsidDel="00000000" w:rsidR="00000000" w:rsidRPr="00000000">
                    <w:rPr>
                      <w:rFonts w:ascii="Times New Roman" w:cs="Times New Roman" w:eastAsia="Times New Roman" w:hAnsi="Times New Roman"/>
                      <w:color w:val="000000"/>
                      <w:sz w:val="24"/>
                      <w:szCs w:val="24"/>
                      <w:rtl w:val="0"/>
                    </w:rPr>
                    <w:delText xml:space="preserve">вверх</w:delText>
                  </w:r>
                </w:del>
              </w:sdtContent>
            </w:sdt>
            <w:r w:rsidDel="00000000" w:rsidR="00000000" w:rsidRPr="00000000">
              <w:rPr>
                <w:rFonts w:ascii="Times New Roman" w:cs="Times New Roman" w:eastAsia="Times New Roman" w:hAnsi="Times New Roman"/>
                <w:color w:val="000000"/>
                <w:sz w:val="24"/>
                <w:szCs w:val="24"/>
                <w:rtl w:val="0"/>
              </w:rPr>
              <w:t xml:space="preserve">/</w:t>
            </w:r>
            <w:sdt>
              <w:sdtPr>
                <w:tag w:val="goog_rdk_208"/>
              </w:sdtPr>
              <w:sdtContent>
                <w:ins w:author="Denis Agapov" w:id="110" w:date="2024-10-25T10:39:46Z">
                  <w:r w:rsidDel="00000000" w:rsidR="00000000" w:rsidRPr="00000000">
                    <w:rPr>
                      <w:rFonts w:ascii="Times New Roman" w:cs="Times New Roman" w:eastAsia="Times New Roman" w:hAnsi="Times New Roman"/>
                      <w:color w:val="000000"/>
                      <w:sz w:val="24"/>
                      <w:szCs w:val="24"/>
                      <w:rtl w:val="0"/>
                    </w:rPr>
                    <w:t xml:space="preserve">ниже</w:t>
                  </w:r>
                </w:ins>
              </w:sdtContent>
            </w:sdt>
            <w:sdt>
              <w:sdtPr>
                <w:tag w:val="goog_rdk_209"/>
              </w:sdtPr>
              <w:sdtContent>
                <w:del w:author="Denis Agapov" w:id="110" w:date="2024-10-25T10:39:46Z">
                  <w:r w:rsidDel="00000000" w:rsidR="00000000" w:rsidRPr="00000000">
                    <w:rPr>
                      <w:rFonts w:ascii="Times New Roman" w:cs="Times New Roman" w:eastAsia="Times New Roman" w:hAnsi="Times New Roman"/>
                      <w:color w:val="000000"/>
                      <w:sz w:val="24"/>
                      <w:szCs w:val="24"/>
                      <w:rtl w:val="0"/>
                    </w:rPr>
                    <w:delText xml:space="preserve">вниз</w:delText>
                  </w:r>
                </w:del>
              </w:sdtContent>
            </w:sdt>
            <w:r w:rsidDel="00000000" w:rsidR="00000000" w:rsidRPr="00000000">
              <w:rPr>
                <w:rtl w:val="0"/>
              </w:rPr>
            </w:r>
          </w:p>
        </w:tc>
      </w:tr>
      <w:tr>
        <w:trPr>
          <w:cantSplit w:val="0"/>
          <w:trHeight w:val="397" w:hRule="atLeast"/>
          <w:tblHeader w:val="0"/>
        </w:trPr>
        <w:tc>
          <w:tcPr>
            <w:tcBorders>
              <w:left w:color="000000" w:space="0" w:sz="6" w:val="single"/>
              <w:bottom w:color="000000" w:space="0" w:sz="6" w:val="single"/>
              <w:right w:color="000000" w:space="0" w:sz="6" w:val="single"/>
            </w:tcBorders>
            <w:vAlign w:val="center"/>
          </w:tcPr>
          <w:p w:rsidR="00000000" w:rsidDel="00000000" w:rsidP="00000000" w:rsidRDefault="00000000" w:rsidRPr="00000000" w14:paraId="000000CE">
            <w:pPr>
              <w:jc w:val="left"/>
              <w:rPr/>
            </w:pPr>
            <w:sdt>
              <w:sdtPr>
                <w:tag w:val="goog_rdk_211"/>
              </w:sdtPr>
              <w:sdtContent>
                <w:ins w:author="Denis Agapov" w:id="111" w:date="2024-10-25T10:40:39Z">
                  <w:r w:rsidDel="00000000" w:rsidR="00000000" w:rsidRPr="00000000">
                    <w:rPr>
                      <w:rtl w:val="0"/>
                    </w:rPr>
                    <w:t xml:space="preserve">2 нажатия + пауза + удержание </w:t>
                  </w:r>
                </w:ins>
              </w:sdtContent>
            </w:sdt>
            <w:sdt>
              <w:sdtPr>
                <w:tag w:val="goog_rdk_212"/>
              </w:sdtPr>
              <w:sdtContent>
                <w:del w:author="Denis Agapov" w:id="111" w:date="2024-10-25T10:40:39Z">
                  <w:r w:rsidDel="00000000" w:rsidR="00000000" w:rsidRPr="00000000">
                    <w:rPr>
                      <w:rFonts w:ascii="Times New Roman" w:cs="Times New Roman" w:eastAsia="Times New Roman" w:hAnsi="Times New Roman"/>
                      <w:color w:val="000000"/>
                      <w:sz w:val="24"/>
                      <w:szCs w:val="24"/>
                      <w:rtl w:val="0"/>
                    </w:rPr>
                    <w:delText xml:space="preserve">Дважды нажмите, затем удерживайте</w:delText>
                  </w:r>
                </w:del>
              </w:sdtContent>
            </w:sdt>
            <w:r w:rsidDel="00000000" w:rsidR="00000000" w:rsidRPr="00000000">
              <w:rPr>
                <w:rFonts w:ascii="Times New Roman" w:cs="Times New Roman" w:eastAsia="Times New Roman" w:hAnsi="Times New Roman"/>
                <w:color w:val="000000"/>
                <w:sz w:val="24"/>
                <w:szCs w:val="24"/>
                <w:rtl w:val="0"/>
              </w:rPr>
              <w:t xml:space="preserve"> в течение 5 секунд.</w:t>
            </w:r>
            <w:r w:rsidDel="00000000" w:rsidR="00000000" w:rsidRPr="00000000">
              <w:rPr>
                <w:rtl w:val="0"/>
              </w:rPr>
            </w:r>
          </w:p>
          <w:p w:rsidR="00000000" w:rsidDel="00000000" w:rsidP="00000000" w:rsidRDefault="00000000" w:rsidRPr="00000000" w14:paraId="000000CF">
            <w:pPr>
              <w:rPr/>
            </w:pPr>
            <w:sdt>
              <w:sdtPr>
                <w:tag w:val="goog_rdk_214"/>
              </w:sdtPr>
              <w:sdtContent>
                <w:del w:author="Denis Agapov" w:id="112" w:date="2024-10-25T10:42:08Z">
                  <w:r w:rsidDel="00000000" w:rsidR="00000000" w:rsidRPr="00000000">
                    <w:rPr>
                      <w:rFonts w:ascii="Times New Roman" w:cs="Times New Roman" w:eastAsia="Times New Roman" w:hAnsi="Times New Roman"/>
                      <w:color w:val="000000"/>
                      <w:sz w:val="24"/>
                      <w:szCs w:val="24"/>
                      <w:rtl w:val="0"/>
                    </w:rPr>
                    <w:delText xml:space="preserve">в течение 3 секунд после первого нажатия</w:delText>
                  </w:r>
                </w:del>
              </w:sdtContent>
            </w:sdt>
            <w:r w:rsidDel="00000000" w:rsidR="00000000" w:rsidRPr="00000000">
              <w:rPr>
                <w:rtl w:val="0"/>
              </w:rPr>
            </w:r>
          </w:p>
        </w:tc>
        <w:tc>
          <w:tcPr>
            <w:tcBorders>
              <w:bottom w:color="000000" w:space="0" w:sz="6" w:val="single"/>
              <w:right w:color="000000" w:space="0" w:sz="6" w:val="single"/>
            </w:tcBorders>
            <w:vAlign w:val="center"/>
          </w:tcPr>
          <w:p w:rsidR="00000000" w:rsidDel="00000000" w:rsidP="00000000" w:rsidRDefault="00000000" w:rsidRPr="00000000" w14:paraId="000000D0">
            <w:pPr>
              <w:jc w:val="left"/>
              <w:rPr/>
            </w:pPr>
            <w:r w:rsidDel="00000000" w:rsidR="00000000" w:rsidRPr="00000000">
              <w:rPr>
                <w:rFonts w:ascii="Times New Roman" w:cs="Times New Roman" w:eastAsia="Times New Roman" w:hAnsi="Times New Roman"/>
                <w:color w:val="000000"/>
                <w:sz w:val="24"/>
                <w:szCs w:val="24"/>
                <w:rtl w:val="0"/>
              </w:rPr>
              <w:t xml:space="preserve">Сбросьте настройки устройства/включите сеть</w:t>
            </w:r>
            <w:r w:rsidDel="00000000" w:rsidR="00000000" w:rsidRPr="00000000">
              <w:rPr>
                <w:rtl w:val="0"/>
              </w:rPr>
            </w:r>
          </w:p>
          <w:p w:rsidR="00000000" w:rsidDel="00000000" w:rsidP="00000000" w:rsidRDefault="00000000" w:rsidRPr="00000000" w14:paraId="000000D1">
            <w:pPr>
              <w:rPr/>
            </w:pPr>
            <w:r w:rsidDel="00000000" w:rsidR="00000000" w:rsidRPr="00000000">
              <w:rPr>
                <w:rFonts w:ascii="Times New Roman" w:cs="Times New Roman" w:eastAsia="Times New Roman" w:hAnsi="Times New Roman"/>
                <w:color w:val="000000"/>
                <w:sz w:val="24"/>
                <w:szCs w:val="24"/>
                <w:rtl w:val="0"/>
              </w:rPr>
              <w:t xml:space="preserve">соединение</w:t>
            </w:r>
            <w:sdt>
              <w:sdtPr>
                <w:tag w:val="goog_rdk_215"/>
              </w:sdtPr>
              <w:sdtContent>
                <w:ins w:author="Denis Agapov" w:id="113" w:date="2024-10-25T10:40:18Z">
                  <w:r w:rsidDel="00000000" w:rsidR="00000000" w:rsidRPr="00000000">
                    <w:rPr>
                      <w:rFonts w:ascii="Times New Roman" w:cs="Times New Roman" w:eastAsia="Times New Roman" w:hAnsi="Times New Roman"/>
                      <w:color w:val="000000"/>
                      <w:sz w:val="24"/>
                      <w:szCs w:val="24"/>
                      <w:rtl w:val="0"/>
                    </w:rPr>
                    <w:t xml:space="preserve"> </w:t>
                  </w:r>
                </w:ins>
              </w:sdtContent>
            </w:sdt>
            <w:r w:rsidDel="00000000" w:rsidR="00000000" w:rsidRPr="00000000">
              <w:rPr>
                <w:rFonts w:ascii="Times New Roman" w:cs="Times New Roman" w:eastAsia="Times New Roman" w:hAnsi="Times New Roman"/>
                <w:color w:val="000000"/>
                <w:sz w:val="24"/>
                <w:szCs w:val="24"/>
                <w:rtl w:val="0"/>
              </w:rPr>
              <w:t xml:space="preserve">первоначальный пресс</w:t>
            </w:r>
            <w:r w:rsidDel="00000000" w:rsidR="00000000" w:rsidRPr="00000000">
              <w:rPr>
                <w:rtl w:val="0"/>
              </w:rPr>
            </w:r>
          </w:p>
        </w:tc>
      </w:tr>
      <w:tr>
        <w:trPr>
          <w:cantSplit w:val="0"/>
          <w:trHeight w:val="397" w:hRule="atLeast"/>
          <w:tblHeader w:val="0"/>
        </w:trPr>
        <w:tc>
          <w:tcPr>
            <w:tcBorders>
              <w:left w:color="000000" w:space="0" w:sz="6" w:val="single"/>
              <w:bottom w:color="000000" w:space="0" w:sz="6" w:val="single"/>
              <w:right w:color="000000" w:space="0" w:sz="6" w:val="single"/>
            </w:tcBorders>
            <w:vAlign w:val="center"/>
          </w:tcPr>
          <w:sdt>
            <w:sdtPr>
              <w:tag w:val="goog_rdk_221"/>
            </w:sdtPr>
            <w:sdtContent>
              <w:p w:rsidR="00000000" w:rsidDel="00000000" w:rsidP="00000000" w:rsidRDefault="00000000" w:rsidRPr="00000000" w14:paraId="000000D2">
                <w:pPr>
                  <w:jc w:val="left"/>
                  <w:rPr>
                    <w:del w:author="Denis Agapov" w:id="115" w:date="2024-10-25T10:43:28Z"/>
                  </w:rPr>
                </w:pPr>
                <w:sdt>
                  <w:sdtPr>
                    <w:tag w:val="goog_rdk_217"/>
                  </w:sdtPr>
                  <w:sdtContent>
                    <w:ins w:author="Denis Agapov" w:id="114" w:date="2024-10-25T10:42:42Z">
                      <w:r w:rsidDel="00000000" w:rsidR="00000000" w:rsidRPr="00000000">
                        <w:rPr>
                          <w:rtl w:val="0"/>
                        </w:rPr>
                        <w:t xml:space="preserve">2 нажатия + вращение ручки</w:t>
                      </w:r>
                    </w:ins>
                  </w:sdtContent>
                </w:sdt>
                <w:sdt>
                  <w:sdtPr>
                    <w:tag w:val="goog_rdk_218"/>
                  </w:sdtPr>
                  <w:sdtContent>
                    <w:del w:author="Denis Agapov" w:id="114" w:date="2024-10-25T10:42:42Z">
                      <w:r w:rsidDel="00000000" w:rsidR="00000000" w:rsidRPr="00000000">
                        <w:rPr>
                          <w:rFonts w:ascii="Times New Roman" w:cs="Times New Roman" w:eastAsia="Times New Roman" w:hAnsi="Times New Roman"/>
                          <w:color w:val="000000"/>
                          <w:sz w:val="24"/>
                          <w:szCs w:val="24"/>
                          <w:rtl w:val="0"/>
                        </w:rPr>
                        <w:delText xml:space="preserve">Дважды нажмите, затем вращайте </w:delText>
                      </w:r>
                    </w:del>
                  </w:sdtContent>
                </w:sdt>
                <w:r w:rsidDel="00000000" w:rsidR="00000000" w:rsidRPr="00000000">
                  <w:rPr>
                    <w:rFonts w:ascii="Times New Roman" w:cs="Times New Roman" w:eastAsia="Times New Roman" w:hAnsi="Times New Roman"/>
                    <w:color w:val="000000"/>
                    <w:sz w:val="24"/>
                    <w:szCs w:val="24"/>
                    <w:rtl w:val="0"/>
                  </w:rPr>
                  <w:t xml:space="preserve">в течение 3 секунд</w:t>
                </w:r>
                <w:sdt>
                  <w:sdtPr>
                    <w:tag w:val="goog_rdk_219"/>
                  </w:sdtPr>
                  <w:sdtContent>
                    <w:ins w:author="Denis Agapov" w:id="115" w:date="2024-10-25T10:43:28Z">
                      <w:r w:rsidDel="00000000" w:rsidR="00000000" w:rsidRPr="00000000">
                        <w:rPr>
                          <w:rFonts w:ascii="Times New Roman" w:cs="Times New Roman" w:eastAsia="Times New Roman" w:hAnsi="Times New Roman"/>
                          <w:color w:val="000000"/>
                          <w:sz w:val="24"/>
                          <w:szCs w:val="24"/>
                          <w:rtl w:val="0"/>
                        </w:rPr>
                        <w:t xml:space="preserve"> + </w:t>
                      </w:r>
                    </w:ins>
                  </w:sdtContent>
                </w:sdt>
                <w:sdt>
                  <w:sdtPr>
                    <w:tag w:val="goog_rdk_220"/>
                  </w:sdtPr>
                  <w:sdtContent>
                    <w:del w:author="Denis Agapov" w:id="115" w:date="2024-10-25T10:43:28Z">
                      <w:r w:rsidDel="00000000" w:rsidR="00000000" w:rsidRPr="00000000">
                        <w:rPr>
                          <w:rFonts w:ascii="Times New Roman" w:cs="Times New Roman" w:eastAsia="Times New Roman" w:hAnsi="Times New Roman"/>
                          <w:color w:val="000000"/>
                          <w:sz w:val="24"/>
                          <w:szCs w:val="24"/>
                          <w:rtl w:val="0"/>
                        </w:rPr>
                        <w:delText xml:space="preserve">,</w:delText>
                      </w:r>
                      <w:r w:rsidDel="00000000" w:rsidR="00000000" w:rsidRPr="00000000">
                        <w:rPr>
                          <w:rtl w:val="0"/>
                        </w:rPr>
                      </w:r>
                    </w:del>
                  </w:sdtContent>
                </w:sdt>
              </w:p>
            </w:sdtContent>
          </w:sdt>
          <w:sdt>
            <w:sdtPr>
              <w:tag w:val="goog_rdk_223"/>
            </w:sdtPr>
            <w:sdtContent>
              <w:p w:rsidR="00000000" w:rsidDel="00000000" w:rsidP="00000000" w:rsidRDefault="00000000" w:rsidRPr="00000000" w14:paraId="000000D3">
                <w:pPr>
                  <w:jc w:val="left"/>
                  <w:rPr/>
                  <w:pPrChange w:author="Denis Agapov" w:id="0" w:date="2024-10-25T10:43:28Z">
                    <w:pPr/>
                  </w:pPrChange>
                </w:pPr>
                <w:sdt>
                  <w:sdtPr>
                    <w:tag w:val="goog_rdk_222"/>
                  </w:sdtPr>
                  <w:sdtContent>
                    <w:del w:author="Denis Agapov" w:id="115" w:date="2024-10-25T10:43:28Z">
                      <w:r w:rsidDel="00000000" w:rsidR="00000000" w:rsidRPr="00000000">
                        <w:rPr>
                          <w:rFonts w:ascii="Times New Roman" w:cs="Times New Roman" w:eastAsia="Times New Roman" w:hAnsi="Times New Roman"/>
                          <w:color w:val="000000"/>
                          <w:sz w:val="24"/>
                          <w:szCs w:val="24"/>
                          <w:rtl w:val="0"/>
                        </w:rPr>
                        <w:delText xml:space="preserve">и одно </w:delText>
                      </w:r>
                    </w:del>
                  </w:sdtContent>
                </w:sdt>
                <w:r w:rsidDel="00000000" w:rsidR="00000000" w:rsidRPr="00000000">
                  <w:rPr>
                    <w:rFonts w:ascii="Times New Roman" w:cs="Times New Roman" w:eastAsia="Times New Roman" w:hAnsi="Times New Roman"/>
                    <w:color w:val="000000"/>
                    <w:sz w:val="24"/>
                    <w:szCs w:val="24"/>
                    <w:rtl w:val="0"/>
                  </w:rPr>
                  <w:t xml:space="preserve">нажатие для подтверждения установленного значения</w:t>
                </w:r>
                <w:r w:rsidDel="00000000" w:rsidR="00000000" w:rsidRPr="00000000">
                  <w:rPr>
                    <w:rtl w:val="0"/>
                  </w:rPr>
                </w:r>
              </w:p>
            </w:sdtContent>
          </w:sdt>
        </w:tc>
        <w:tc>
          <w:tcPr>
            <w:tcBorders>
              <w:bottom w:color="000000" w:space="0" w:sz="6" w:val="single"/>
              <w:right w:color="000000" w:space="0" w:sz="6" w:val="single"/>
            </w:tcBorders>
            <w:vAlign w:val="center"/>
          </w:tcPr>
          <w:p w:rsidR="00000000" w:rsidDel="00000000" w:rsidP="00000000" w:rsidRDefault="00000000" w:rsidRPr="00000000" w14:paraId="000000D4">
            <w:pPr>
              <w:jc w:val="left"/>
              <w:rPr/>
            </w:pPr>
            <w:r w:rsidDel="00000000" w:rsidR="00000000" w:rsidRPr="00000000">
              <w:rPr>
                <w:rFonts w:ascii="Times New Roman" w:cs="Times New Roman" w:eastAsia="Times New Roman" w:hAnsi="Times New Roman"/>
                <w:color w:val="000000"/>
                <w:sz w:val="24"/>
                <w:szCs w:val="24"/>
                <w:rtl w:val="0"/>
              </w:rPr>
              <w:t xml:space="preserve">Установить минимальную яркость</w:t>
            </w:r>
            <w:r w:rsidDel="00000000" w:rsidR="00000000" w:rsidRPr="00000000">
              <w:rPr>
                <w:rtl w:val="0"/>
              </w:rPr>
            </w:r>
          </w:p>
        </w:tc>
      </w:tr>
    </w:tbl>
    <w:p w:rsidR="00000000" w:rsidDel="00000000" w:rsidP="00000000" w:rsidRDefault="00000000" w:rsidRPr="00000000" w14:paraId="000000D5">
      <w:pPr>
        <w:rPr/>
      </w:pPr>
      <w:r w:rsidDel="00000000" w:rsidR="00000000" w:rsidRPr="00000000">
        <w:rPr>
          <w:rFonts w:ascii="Times New Roman" w:cs="Times New Roman" w:eastAsia="Times New Roman" w:hAnsi="Times New Roman"/>
          <w:b w:val="1"/>
          <w:color w:val="000000"/>
          <w:sz w:val="24"/>
          <w:szCs w:val="24"/>
          <w:rtl w:val="0"/>
        </w:rPr>
        <w:t xml:space="preserve">Описание индикаторных ламп</w:t>
      </w:r>
      <w:r w:rsidDel="00000000" w:rsidR="00000000" w:rsidRPr="00000000">
        <w:rPr>
          <w:rtl w:val="0"/>
        </w:rPr>
      </w:r>
    </w:p>
    <w:tbl>
      <w:tblPr>
        <w:tblStyle w:val="Table6"/>
        <w:tblW w:w="9555.0"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000"/>
      </w:tblPr>
      <w:tblGrid>
        <w:gridCol w:w="960"/>
        <w:gridCol w:w="2085"/>
        <w:gridCol w:w="6510"/>
        <w:tblGridChange w:id="0">
          <w:tblGrid>
            <w:gridCol w:w="960"/>
            <w:gridCol w:w="2085"/>
            <w:gridCol w:w="6510"/>
          </w:tblGrid>
        </w:tblGridChange>
      </w:tblGrid>
      <w:tr>
        <w:trPr>
          <w:cantSplit w:val="0"/>
          <w:trHeight w:val="454" w:hRule="atLeast"/>
          <w:tblHeader w:val="0"/>
        </w:trPr>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D6">
            <w:pPr>
              <w:jc w:val="left"/>
              <w:rPr/>
            </w:pPr>
            <w:r w:rsidDel="00000000" w:rsidR="00000000" w:rsidRPr="00000000">
              <w:rPr>
                <w:rFonts w:ascii="Times New Roman" w:cs="Times New Roman" w:eastAsia="Times New Roman" w:hAnsi="Times New Roman"/>
                <w:b w:val="1"/>
                <w:color w:val="000000"/>
                <w:sz w:val="24"/>
                <w:szCs w:val="24"/>
                <w:rtl w:val="0"/>
              </w:rPr>
              <w:t xml:space="preserve">Цвет</w:t>
            </w:r>
            <w:r w:rsidDel="00000000" w:rsidR="00000000" w:rsidRPr="00000000">
              <w:rPr>
                <w:rtl w:val="0"/>
              </w:rPr>
            </w:r>
          </w:p>
        </w:tc>
        <w:tc>
          <w:tcPr>
            <w:tcBorders>
              <w:top w:color="000000" w:space="0" w:sz="6" w:val="single"/>
              <w:bottom w:color="000000" w:space="0" w:sz="6" w:val="single"/>
              <w:right w:color="000000" w:space="0" w:sz="6" w:val="single"/>
            </w:tcBorders>
            <w:vAlign w:val="center"/>
          </w:tcPr>
          <w:p w:rsidR="00000000" w:rsidDel="00000000" w:rsidP="00000000" w:rsidRDefault="00000000" w:rsidRPr="00000000" w14:paraId="000000D7">
            <w:pPr>
              <w:jc w:val="left"/>
              <w:rPr/>
            </w:pPr>
            <w:r w:rsidDel="00000000" w:rsidR="00000000" w:rsidRPr="00000000">
              <w:rPr>
                <w:rFonts w:ascii="Times New Roman" w:cs="Times New Roman" w:eastAsia="Times New Roman" w:hAnsi="Times New Roman"/>
                <w:b w:val="1"/>
                <w:color w:val="000000"/>
                <w:sz w:val="24"/>
                <w:szCs w:val="24"/>
                <w:rtl w:val="0"/>
              </w:rPr>
              <w:t xml:space="preserve">Активность</w:t>
            </w:r>
            <w:r w:rsidDel="00000000" w:rsidR="00000000" w:rsidRPr="00000000">
              <w:rPr>
                <w:rtl w:val="0"/>
              </w:rPr>
            </w:r>
          </w:p>
        </w:tc>
        <w:tc>
          <w:tcPr>
            <w:tcBorders>
              <w:top w:color="000000" w:space="0" w:sz="6" w:val="single"/>
              <w:bottom w:color="000000" w:space="0" w:sz="6" w:val="single"/>
              <w:right w:color="000000" w:space="0" w:sz="6" w:val="single"/>
            </w:tcBorders>
            <w:vAlign w:val="center"/>
          </w:tcPr>
          <w:p w:rsidR="00000000" w:rsidDel="00000000" w:rsidP="00000000" w:rsidRDefault="00000000" w:rsidRPr="00000000" w14:paraId="000000D8">
            <w:pPr>
              <w:jc w:val="left"/>
              <w:rPr/>
            </w:pPr>
            <w:r w:rsidDel="00000000" w:rsidR="00000000" w:rsidRPr="00000000">
              <w:rPr>
                <w:rFonts w:ascii="Times New Roman" w:cs="Times New Roman" w:eastAsia="Times New Roman" w:hAnsi="Times New Roman"/>
                <w:b w:val="1"/>
                <w:color w:val="000000"/>
                <w:sz w:val="24"/>
                <w:szCs w:val="24"/>
                <w:rtl w:val="0"/>
              </w:rPr>
              <w:t xml:space="preserve">Описание</w:t>
            </w:r>
            <w:r w:rsidDel="00000000" w:rsidR="00000000" w:rsidRPr="00000000">
              <w:rPr>
                <w:rtl w:val="0"/>
              </w:rPr>
            </w:r>
          </w:p>
        </w:tc>
      </w:tr>
      <w:tr>
        <w:trPr>
          <w:cantSplit w:val="0"/>
          <w:trHeight w:val="454" w:hRule="atLeast"/>
          <w:tblHeader w:val="0"/>
        </w:trPr>
        <w:tc>
          <w:tcPr>
            <w:tcBorders>
              <w:left w:color="000000" w:space="0" w:sz="6" w:val="single"/>
              <w:bottom w:color="000000" w:space="0" w:sz="6" w:val="single"/>
              <w:right w:color="000000" w:space="0" w:sz="6" w:val="single"/>
            </w:tcBorders>
            <w:vAlign w:val="center"/>
          </w:tcPr>
          <w:p w:rsidR="00000000" w:rsidDel="00000000" w:rsidP="00000000" w:rsidRDefault="00000000" w:rsidRPr="00000000" w14:paraId="000000D9">
            <w:pPr>
              <w:jc w:val="left"/>
              <w:rPr/>
            </w:pPr>
            <w:r w:rsidDel="00000000" w:rsidR="00000000" w:rsidRPr="00000000">
              <w:rPr>
                <w:rFonts w:ascii="Times New Roman" w:cs="Times New Roman" w:eastAsia="Times New Roman" w:hAnsi="Times New Roman"/>
                <w:color w:val="000000"/>
                <w:sz w:val="24"/>
                <w:szCs w:val="24"/>
                <w:rtl w:val="0"/>
              </w:rPr>
              <w:t xml:space="preserve">Синий</w:t>
            </w:r>
            <w:r w:rsidDel="00000000" w:rsidR="00000000" w:rsidRPr="00000000">
              <w:rPr>
                <w:rtl w:val="0"/>
              </w:rPr>
            </w:r>
          </w:p>
        </w:tc>
        <w:tc>
          <w:tcPr>
            <w:tcBorders>
              <w:bottom w:color="000000" w:space="0" w:sz="6" w:val="single"/>
              <w:right w:color="000000" w:space="0" w:sz="6" w:val="single"/>
            </w:tcBorders>
            <w:vAlign w:val="center"/>
          </w:tcPr>
          <w:p w:rsidR="00000000" w:rsidDel="00000000" w:rsidP="00000000" w:rsidRDefault="00000000" w:rsidRPr="00000000" w14:paraId="000000DA">
            <w:pPr>
              <w:jc w:val="left"/>
              <w:rPr/>
            </w:pPr>
            <w:sdt>
              <w:sdtPr>
                <w:tag w:val="goog_rdk_225"/>
              </w:sdtPr>
              <w:sdtContent>
                <w:ins w:author="Denis Agapov" w:id="117" w:date="2024-10-25T10:44:11Z">
                  <w:r w:rsidDel="00000000" w:rsidR="00000000" w:rsidRPr="00000000">
                    <w:rPr>
                      <w:rtl w:val="0"/>
                    </w:rPr>
                    <w:t xml:space="preserve">Быстрое мигание</w:t>
                  </w:r>
                </w:ins>
              </w:sdtContent>
            </w:sdt>
            <w:sdt>
              <w:sdtPr>
                <w:tag w:val="goog_rdk_226"/>
              </w:sdtPr>
              <w:sdtContent>
                <w:del w:author="Denis Agapov" w:id="117" w:date="2024-10-25T10:44:11Z">
                  <w:r w:rsidDel="00000000" w:rsidR="00000000" w:rsidRPr="00000000">
                    <w:rPr>
                      <w:rFonts w:ascii="Times New Roman" w:cs="Times New Roman" w:eastAsia="Times New Roman" w:hAnsi="Times New Roman"/>
                      <w:color w:val="000000"/>
                      <w:sz w:val="24"/>
                      <w:szCs w:val="24"/>
                      <w:rtl w:val="0"/>
                    </w:rPr>
                    <w:delText xml:space="preserve">Быстрая вспышк</w:delText>
                  </w:r>
                </w:del>
              </w:sdtContent>
            </w:sdt>
            <w:r w:rsidDel="00000000" w:rsidR="00000000" w:rsidRPr="00000000">
              <w:rPr>
                <w:rFonts w:ascii="Times New Roman" w:cs="Times New Roman" w:eastAsia="Times New Roman" w:hAnsi="Times New Roman"/>
                <w:color w:val="000000"/>
                <w:sz w:val="24"/>
                <w:szCs w:val="24"/>
                <w:rtl w:val="0"/>
              </w:rPr>
              <w:t xml:space="preserve">а</w:t>
            </w:r>
            <w:r w:rsidDel="00000000" w:rsidR="00000000" w:rsidRPr="00000000">
              <w:rPr>
                <w:rtl w:val="0"/>
              </w:rPr>
            </w:r>
          </w:p>
        </w:tc>
        <w:tc>
          <w:tcPr>
            <w:tcBorders>
              <w:bottom w:color="000000" w:space="0" w:sz="6" w:val="single"/>
              <w:right w:color="000000" w:space="0" w:sz="6" w:val="single"/>
            </w:tcBorders>
            <w:vAlign w:val="center"/>
          </w:tcPr>
          <w:p w:rsidR="00000000" w:rsidDel="00000000" w:rsidP="00000000" w:rsidRDefault="00000000" w:rsidRPr="00000000" w14:paraId="000000DB">
            <w:pPr>
              <w:jc w:val="left"/>
              <w:rPr/>
            </w:pPr>
            <w:r w:rsidDel="00000000" w:rsidR="00000000" w:rsidRPr="00000000">
              <w:rPr>
                <w:rFonts w:ascii="Times New Roman" w:cs="Times New Roman" w:eastAsia="Times New Roman" w:hAnsi="Times New Roman"/>
                <w:color w:val="000000"/>
                <w:sz w:val="24"/>
                <w:szCs w:val="24"/>
                <w:rtl w:val="0"/>
              </w:rPr>
              <w:t xml:space="preserve">Включение устройства/сопряжение устройств/</w:t>
            </w:r>
            <w:r w:rsidDel="00000000" w:rsidR="00000000" w:rsidRPr="00000000">
              <w:rPr>
                <w:rtl w:val="0"/>
              </w:rPr>
            </w:r>
          </w:p>
          <w:p w:rsidR="00000000" w:rsidDel="00000000" w:rsidP="00000000" w:rsidRDefault="00000000" w:rsidRPr="00000000" w14:paraId="000000DC">
            <w:pPr>
              <w:rPr/>
            </w:pPr>
            <w:r w:rsidDel="00000000" w:rsidR="00000000" w:rsidRPr="00000000">
              <w:rPr>
                <w:rFonts w:ascii="Times New Roman" w:cs="Times New Roman" w:eastAsia="Times New Roman" w:hAnsi="Times New Roman"/>
                <w:color w:val="000000"/>
                <w:sz w:val="24"/>
                <w:szCs w:val="24"/>
                <w:rtl w:val="0"/>
              </w:rPr>
              <w:t xml:space="preserve">поиск устройства/удаление устройства</w:t>
            </w:r>
            <w:r w:rsidDel="00000000" w:rsidR="00000000" w:rsidRPr="00000000">
              <w:rPr>
                <w:rtl w:val="0"/>
              </w:rPr>
            </w:r>
          </w:p>
        </w:tc>
      </w:tr>
      <w:tr>
        <w:trPr>
          <w:cantSplit w:val="0"/>
          <w:trHeight w:val="454" w:hRule="atLeast"/>
          <w:tblHeader w:val="0"/>
        </w:trPr>
        <w:tc>
          <w:tcPr>
            <w:tcBorders>
              <w:left w:color="000000" w:space="0" w:sz="6" w:val="single"/>
              <w:bottom w:color="000000" w:space="0" w:sz="6" w:val="single"/>
              <w:right w:color="000000" w:space="0" w:sz="6" w:val="single"/>
            </w:tcBorders>
            <w:vAlign w:val="center"/>
          </w:tcPr>
          <w:p w:rsidR="00000000" w:rsidDel="00000000" w:rsidP="00000000" w:rsidRDefault="00000000" w:rsidRPr="00000000" w14:paraId="000000DD">
            <w:pPr>
              <w:jc w:val="left"/>
              <w:rPr/>
            </w:pPr>
            <w:r w:rsidDel="00000000" w:rsidR="00000000" w:rsidRPr="00000000">
              <w:rPr>
                <w:rFonts w:ascii="Times New Roman" w:cs="Times New Roman" w:eastAsia="Times New Roman" w:hAnsi="Times New Roman"/>
                <w:color w:val="000000"/>
                <w:sz w:val="24"/>
                <w:szCs w:val="24"/>
                <w:rtl w:val="0"/>
              </w:rPr>
              <w:t xml:space="preserve">Синий</w:t>
            </w:r>
            <w:r w:rsidDel="00000000" w:rsidR="00000000" w:rsidRPr="00000000">
              <w:rPr>
                <w:rtl w:val="0"/>
              </w:rPr>
            </w:r>
          </w:p>
        </w:tc>
        <w:tc>
          <w:tcPr>
            <w:tcBorders>
              <w:bottom w:color="000000" w:space="0" w:sz="6" w:val="single"/>
              <w:right w:color="000000" w:space="0" w:sz="6" w:val="single"/>
            </w:tcBorders>
            <w:vAlign w:val="center"/>
          </w:tcPr>
          <w:p w:rsidR="00000000" w:rsidDel="00000000" w:rsidP="00000000" w:rsidRDefault="00000000" w:rsidRPr="00000000" w14:paraId="000000DE">
            <w:pPr>
              <w:jc w:val="left"/>
              <w:rPr/>
            </w:pPr>
            <w:r w:rsidDel="00000000" w:rsidR="00000000" w:rsidRPr="00000000">
              <w:rPr>
                <w:rFonts w:ascii="Times New Roman" w:cs="Times New Roman" w:eastAsia="Times New Roman" w:hAnsi="Times New Roman"/>
                <w:color w:val="000000"/>
                <w:sz w:val="24"/>
                <w:szCs w:val="24"/>
                <w:rtl w:val="0"/>
              </w:rPr>
              <w:t xml:space="preserve">Медленное </w:t>
            </w:r>
            <w:sdt>
              <w:sdtPr>
                <w:tag w:val="goog_rdk_227"/>
              </w:sdtPr>
              <w:sdtContent>
                <w:ins w:author="Denis Agapov" w:id="118" w:date="2024-10-25T10:44:18Z">
                  <w:r w:rsidDel="00000000" w:rsidR="00000000" w:rsidRPr="00000000">
                    <w:rPr>
                      <w:rFonts w:ascii="Times New Roman" w:cs="Times New Roman" w:eastAsia="Times New Roman" w:hAnsi="Times New Roman"/>
                      <w:color w:val="000000"/>
                      <w:sz w:val="24"/>
                      <w:szCs w:val="24"/>
                      <w:rtl w:val="0"/>
                    </w:rPr>
                    <w:t xml:space="preserve">мигание</w:t>
                  </w:r>
                </w:ins>
              </w:sdtContent>
            </w:sdt>
            <w:sdt>
              <w:sdtPr>
                <w:tag w:val="goog_rdk_228"/>
              </w:sdtPr>
              <w:sdtContent>
                <w:del w:author="Denis Agapov" w:id="118" w:date="2024-10-25T10:44:18Z">
                  <w:r w:rsidDel="00000000" w:rsidR="00000000" w:rsidRPr="00000000">
                    <w:rPr>
                      <w:rFonts w:ascii="Times New Roman" w:cs="Times New Roman" w:eastAsia="Times New Roman" w:hAnsi="Times New Roman"/>
                      <w:color w:val="000000"/>
                      <w:sz w:val="24"/>
                      <w:szCs w:val="24"/>
                      <w:rtl w:val="0"/>
                    </w:rPr>
                    <w:delText xml:space="preserve">моргание</w:delText>
                  </w:r>
                </w:del>
              </w:sdtContent>
            </w:sdt>
            <w:r w:rsidDel="00000000" w:rsidR="00000000" w:rsidRPr="00000000">
              <w:rPr>
                <w:rtl w:val="0"/>
              </w:rPr>
            </w:r>
          </w:p>
        </w:tc>
        <w:tc>
          <w:tcPr>
            <w:tcBorders>
              <w:bottom w:color="000000" w:space="0" w:sz="6" w:val="single"/>
              <w:right w:color="000000" w:space="0" w:sz="6" w:val="single"/>
            </w:tcBorders>
            <w:vAlign w:val="center"/>
          </w:tcPr>
          <w:p w:rsidR="00000000" w:rsidDel="00000000" w:rsidP="00000000" w:rsidRDefault="00000000" w:rsidRPr="00000000" w14:paraId="000000DF">
            <w:pPr>
              <w:jc w:val="left"/>
              <w:rPr/>
            </w:pPr>
            <w:sdt>
              <w:sdtPr>
                <w:tag w:val="goog_rdk_230"/>
              </w:sdtPr>
              <w:sdtContent>
                <w:ins w:author="Denis Agapov" w:id="119" w:date="2024-10-25T10:51:01Z">
                  <w:r w:rsidDel="00000000" w:rsidR="00000000" w:rsidRPr="00000000">
                    <w:rPr>
                      <w:rtl w:val="0"/>
                    </w:rPr>
                    <w:t xml:space="preserve">Подключение к сети</w:t>
                  </w:r>
                  <w:sdt>
                    <w:sdtPr>
                      <w:tag w:val="goog_rdk_231"/>
                    </w:sdtPr>
                    <w:sdtContent>
                      <w:del w:author="Denis Agapov" w:id="119" w:date="2024-10-25T10:51:01Z">
                        <w:r w:rsidDel="00000000" w:rsidR="00000000" w:rsidRPr="00000000">
                          <w:rPr>
                            <w:rtl w:val="0"/>
                          </w:rPr>
                          <w:delText xml:space="preserve">Передача данных</w:delText>
                        </w:r>
                      </w:del>
                    </w:sdtContent>
                  </w:sdt>
                </w:ins>
              </w:sdtContent>
            </w:sdt>
            <w:sdt>
              <w:sdtPr>
                <w:tag w:val="goog_rdk_232"/>
              </w:sdtPr>
              <w:sdtContent>
                <w:del w:author="Denis Agapov" w:id="119" w:date="2024-10-25T10:51:01Z">
                  <w:r w:rsidDel="00000000" w:rsidR="00000000" w:rsidRPr="00000000">
                    <w:rPr>
                      <w:rFonts w:ascii="Times New Roman" w:cs="Times New Roman" w:eastAsia="Times New Roman" w:hAnsi="Times New Roman"/>
                      <w:color w:val="000000"/>
                      <w:sz w:val="24"/>
                      <w:szCs w:val="24"/>
                      <w:rtl w:val="0"/>
                    </w:rPr>
                    <w:delText xml:space="preserve">Нетворкинг</w:delText>
                  </w:r>
                </w:del>
              </w:sdtContent>
            </w:sdt>
            <w:r w:rsidDel="00000000" w:rsidR="00000000" w:rsidRPr="00000000">
              <w:rPr>
                <w:rtl w:val="0"/>
              </w:rPr>
            </w:r>
          </w:p>
        </w:tc>
      </w:tr>
      <w:tr>
        <w:trPr>
          <w:cantSplit w:val="0"/>
          <w:trHeight w:val="454" w:hRule="atLeast"/>
          <w:tblHeader w:val="0"/>
        </w:trPr>
        <w:tc>
          <w:tcPr>
            <w:tcBorders>
              <w:left w:color="000000" w:space="0" w:sz="6" w:val="single"/>
              <w:bottom w:color="000000" w:space="0" w:sz="6" w:val="single"/>
              <w:right w:color="000000" w:space="0" w:sz="6" w:val="single"/>
            </w:tcBorders>
            <w:vAlign w:val="center"/>
          </w:tcPr>
          <w:p w:rsidR="00000000" w:rsidDel="00000000" w:rsidP="00000000" w:rsidRDefault="00000000" w:rsidRPr="00000000" w14:paraId="000000E0">
            <w:pPr>
              <w:jc w:val="left"/>
              <w:rPr/>
            </w:pPr>
            <w:r w:rsidDel="00000000" w:rsidR="00000000" w:rsidRPr="00000000">
              <w:rPr>
                <w:rFonts w:ascii="Times New Roman" w:cs="Times New Roman" w:eastAsia="Times New Roman" w:hAnsi="Times New Roman"/>
                <w:color w:val="000000"/>
                <w:sz w:val="24"/>
                <w:szCs w:val="24"/>
                <w:rtl w:val="0"/>
              </w:rPr>
              <w:t xml:space="preserve">Синий</w:t>
            </w:r>
            <w:r w:rsidDel="00000000" w:rsidR="00000000" w:rsidRPr="00000000">
              <w:rPr>
                <w:rtl w:val="0"/>
              </w:rPr>
            </w:r>
          </w:p>
        </w:tc>
        <w:tc>
          <w:tcPr>
            <w:tcBorders>
              <w:bottom w:color="000000" w:space="0" w:sz="6" w:val="single"/>
              <w:right w:color="000000" w:space="0" w:sz="6" w:val="single"/>
            </w:tcBorders>
            <w:vAlign w:val="center"/>
          </w:tcPr>
          <w:p w:rsidR="00000000" w:rsidDel="00000000" w:rsidP="00000000" w:rsidRDefault="00000000" w:rsidRPr="00000000" w14:paraId="000000E1">
            <w:pPr>
              <w:jc w:val="left"/>
              <w:rPr/>
            </w:pPr>
            <w:sdt>
              <w:sdtPr>
                <w:tag w:val="goog_rdk_234"/>
              </w:sdtPr>
              <w:sdtContent>
                <w:ins w:author="Denis Agapov" w:id="120" w:date="2024-10-25T10:44:36Z">
                  <w:r w:rsidDel="00000000" w:rsidR="00000000" w:rsidRPr="00000000">
                    <w:rPr>
                      <w:rtl w:val="0"/>
                    </w:rPr>
                    <w:t xml:space="preserve">Редкое свечение</w:t>
                  </w:r>
                </w:ins>
              </w:sdtContent>
            </w:sdt>
            <w:sdt>
              <w:sdtPr>
                <w:tag w:val="goog_rdk_235"/>
              </w:sdtPr>
              <w:sdtContent>
                <w:del w:author="Denis Agapov" w:id="120" w:date="2024-10-25T10:44:36Z">
                  <w:r w:rsidDel="00000000" w:rsidR="00000000" w:rsidRPr="00000000">
                    <w:rPr>
                      <w:rFonts w:ascii="Times New Roman" w:cs="Times New Roman" w:eastAsia="Times New Roman" w:hAnsi="Times New Roman"/>
                      <w:color w:val="000000"/>
                      <w:sz w:val="24"/>
                      <w:szCs w:val="24"/>
                      <w:rtl w:val="0"/>
                    </w:rPr>
                    <w:delText xml:space="preserve">Ультрамедленн</w:delText>
                  </w:r>
                </w:del>
              </w:sdtContent>
            </w:sdt>
            <w:sdt>
              <w:sdtPr>
                <w:tag w:val="goog_rdk_236"/>
              </w:sdtPr>
              <w:sdtContent>
                <w:ins w:author="Denis Agapov" w:id="121" w:date="2024-10-25T10:44:30Z">
                  <w:sdt>
                    <w:sdtPr>
                      <w:tag w:val="goog_rdk_237"/>
                    </w:sdtPr>
                    <w:sdtContent>
                      <w:del w:author="Denis Agapov" w:id="120" w:date="2024-10-25T10:44:36Z">
                        <w:r w:rsidDel="00000000" w:rsidR="00000000" w:rsidRPr="00000000">
                          <w:rPr>
                            <w:rFonts w:ascii="Times New Roman" w:cs="Times New Roman" w:eastAsia="Times New Roman" w:hAnsi="Times New Roman"/>
                            <w:color w:val="000000"/>
                            <w:sz w:val="24"/>
                            <w:szCs w:val="24"/>
                            <w:rtl w:val="0"/>
                          </w:rPr>
                          <w:delText xml:space="preserve">ое</w:delText>
                        </w:r>
                      </w:del>
                    </w:sdtContent>
                  </w:sdt>
                </w:ins>
              </w:sdtContent>
            </w:sdt>
            <w:sdt>
              <w:sdtPr>
                <w:tag w:val="goog_rdk_238"/>
              </w:sdtPr>
              <w:sdtContent>
                <w:del w:author="Denis Agapov" w:id="120" w:date="2024-10-25T10:44:36Z">
                  <w:r w:rsidDel="00000000" w:rsidR="00000000" w:rsidRPr="00000000">
                    <w:rPr>
                      <w:rFonts w:ascii="Times New Roman" w:cs="Times New Roman" w:eastAsia="Times New Roman" w:hAnsi="Times New Roman"/>
                      <w:color w:val="000000"/>
                      <w:sz w:val="24"/>
                      <w:szCs w:val="24"/>
                      <w:rtl w:val="0"/>
                    </w:rPr>
                    <w:delText xml:space="preserve">ая</w:delText>
                  </w:r>
                  <w:r w:rsidDel="00000000" w:rsidR="00000000" w:rsidRPr="00000000">
                    <w:rPr>
                      <w:rFonts w:ascii="Times New Roman" w:cs="Times New Roman" w:eastAsia="Times New Roman" w:hAnsi="Times New Roman"/>
                      <w:color w:val="000000"/>
                      <w:sz w:val="24"/>
                      <w:szCs w:val="24"/>
                      <w:rtl w:val="0"/>
                    </w:rPr>
                    <w:delText xml:space="preserve"> </w:delText>
                  </w:r>
                </w:del>
              </w:sdtContent>
            </w:sdt>
            <w:sdt>
              <w:sdtPr>
                <w:tag w:val="goog_rdk_239"/>
              </w:sdtPr>
              <w:sdtContent>
                <w:ins w:author="Denis Agapov" w:id="120" w:date="2024-10-25T10:44:36Z">
                  <w:sdt>
                    <w:sdtPr>
                      <w:tag w:val="goog_rdk_240"/>
                    </w:sdtPr>
                    <w:sdtContent>
                      <w:del w:author="Denis Agapov" w:id="120" w:date="2024-10-25T10:44:36Z">
                        <w:r w:rsidDel="00000000" w:rsidR="00000000" w:rsidRPr="00000000">
                          <w:rPr>
                            <w:rFonts w:ascii="Times New Roman" w:cs="Times New Roman" w:eastAsia="Times New Roman" w:hAnsi="Times New Roman"/>
                            <w:color w:val="000000"/>
                            <w:sz w:val="24"/>
                            <w:szCs w:val="24"/>
                            <w:rtl w:val="0"/>
                          </w:rPr>
                          <w:delText xml:space="preserve">мигание</w:delText>
                        </w:r>
                      </w:del>
                    </w:sdtContent>
                  </w:sdt>
                </w:ins>
              </w:sdtContent>
            </w:sdt>
            <w:sdt>
              <w:sdtPr>
                <w:tag w:val="goog_rdk_241"/>
              </w:sdtPr>
              <w:sdtContent>
                <w:del w:author="Denis Agapov" w:id="120" w:date="2024-10-25T10:44:36Z">
                  <w:r w:rsidDel="00000000" w:rsidR="00000000" w:rsidRPr="00000000">
                    <w:rPr>
                      <w:rFonts w:ascii="Times New Roman" w:cs="Times New Roman" w:eastAsia="Times New Roman" w:hAnsi="Times New Roman"/>
                      <w:color w:val="000000"/>
                      <w:sz w:val="24"/>
                      <w:szCs w:val="24"/>
                      <w:rtl w:val="0"/>
                    </w:rPr>
                    <w:delText xml:space="preserve">вспышка</w:delText>
                  </w:r>
                </w:del>
              </w:sdtContent>
            </w:sdt>
            <w:r w:rsidDel="00000000" w:rsidR="00000000" w:rsidRPr="00000000">
              <w:rPr>
                <w:rtl w:val="0"/>
              </w:rPr>
            </w:r>
          </w:p>
        </w:tc>
        <w:tc>
          <w:tcPr>
            <w:tcBorders>
              <w:bottom w:color="000000" w:space="0" w:sz="6" w:val="single"/>
              <w:right w:color="000000" w:space="0" w:sz="6" w:val="single"/>
            </w:tcBorders>
            <w:vAlign w:val="center"/>
          </w:tcPr>
          <w:p w:rsidR="00000000" w:rsidDel="00000000" w:rsidP="00000000" w:rsidRDefault="00000000" w:rsidRPr="00000000" w14:paraId="000000E2">
            <w:pPr>
              <w:jc w:val="left"/>
              <w:rPr/>
            </w:pPr>
            <w:sdt>
              <w:sdtPr>
                <w:tag w:val="goog_rdk_243"/>
              </w:sdtPr>
              <w:sdtContent>
                <w:ins w:author="Denis Agapov" w:id="122" w:date="2024-10-25T10:51:51Z">
                  <w:r w:rsidDel="00000000" w:rsidR="00000000" w:rsidRPr="00000000">
                    <w:rPr>
                      <w:rtl w:val="0"/>
                    </w:rPr>
                    <w:t xml:space="preserve">Успешное подключение к сети</w:t>
                  </w:r>
                </w:ins>
              </w:sdtContent>
            </w:sdt>
            <w:sdt>
              <w:sdtPr>
                <w:tag w:val="goog_rdk_244"/>
              </w:sdtPr>
              <w:sdtContent>
                <w:del w:author="Denis Agapov" w:id="122" w:date="2024-10-25T10:51:51Z">
                  <w:r w:rsidDel="00000000" w:rsidR="00000000" w:rsidRPr="00000000">
                    <w:rPr>
                      <w:rFonts w:ascii="Times New Roman" w:cs="Times New Roman" w:eastAsia="Times New Roman" w:hAnsi="Times New Roman"/>
                      <w:color w:val="000000"/>
                      <w:sz w:val="24"/>
                      <w:szCs w:val="24"/>
                      <w:rtl w:val="0"/>
                    </w:rPr>
                    <w:delText xml:space="preserve">Сопряжение успешно</w:delText>
                  </w:r>
                </w:del>
              </w:sdtContent>
            </w:sdt>
            <w:r w:rsidDel="00000000" w:rsidR="00000000" w:rsidRPr="00000000">
              <w:rPr>
                <w:rFonts w:ascii="Times New Roman" w:cs="Times New Roman" w:eastAsia="Times New Roman" w:hAnsi="Times New Roman"/>
                <w:color w:val="000000"/>
                <w:sz w:val="24"/>
                <w:szCs w:val="24"/>
                <w:rtl w:val="0"/>
              </w:rPr>
              <w:t xml:space="preserve">/Переключение на </w:t>
            </w:r>
            <w:sdt>
              <w:sdtPr>
                <w:tag w:val="goog_rdk_245"/>
              </w:sdtPr>
              <w:sdtContent>
                <w:ins w:author="Denis Agapov" w:id="123" w:date="2024-10-25T10:46:42Z">
                  <w:r w:rsidDel="00000000" w:rsidR="00000000" w:rsidRPr="00000000">
                    <w:rPr>
                      <w:rFonts w:ascii="Times New Roman" w:cs="Times New Roman" w:eastAsia="Times New Roman" w:hAnsi="Times New Roman"/>
                      <w:color w:val="000000"/>
                      <w:sz w:val="24"/>
                      <w:szCs w:val="24"/>
                      <w:rtl w:val="0"/>
                    </w:rPr>
                    <w:t xml:space="preserve">диммирование по заднему фронту</w:t>
                  </w:r>
                </w:ins>
              </w:sdtContent>
            </w:sdt>
            <w:sdt>
              <w:sdtPr>
                <w:tag w:val="goog_rdk_246"/>
              </w:sdtPr>
              <w:sdtContent>
                <w:del w:author="Denis Agapov" w:id="123" w:date="2024-10-25T10:46:42Z">
                  <w:r w:rsidDel="00000000" w:rsidR="00000000" w:rsidRPr="00000000">
                    <w:rPr>
                      <w:rFonts w:ascii="Times New Roman" w:cs="Times New Roman" w:eastAsia="Times New Roman" w:hAnsi="Times New Roman"/>
                      <w:color w:val="000000"/>
                      <w:sz w:val="24"/>
                      <w:szCs w:val="24"/>
                      <w:rtl w:val="0"/>
                    </w:rPr>
                    <w:delText xml:space="preserve">обратную фазу</w:delText>
                  </w:r>
                </w:del>
              </w:sdtContent>
            </w:sdt>
            <w:r w:rsidDel="00000000" w:rsidR="00000000" w:rsidRPr="00000000">
              <w:rPr>
                <w:rtl w:val="0"/>
              </w:rPr>
            </w:r>
          </w:p>
        </w:tc>
      </w:tr>
      <w:tr>
        <w:trPr>
          <w:cantSplit w:val="0"/>
          <w:trHeight w:val="454" w:hRule="atLeast"/>
          <w:tblHeader w:val="0"/>
        </w:trPr>
        <w:tc>
          <w:tcPr>
            <w:tcBorders>
              <w:left w:color="000000" w:space="0" w:sz="6" w:val="single"/>
              <w:bottom w:color="000000" w:space="0" w:sz="6" w:val="single"/>
              <w:right w:color="000000" w:space="0" w:sz="6" w:val="single"/>
            </w:tcBorders>
            <w:vAlign w:val="center"/>
          </w:tcPr>
          <w:p w:rsidR="00000000" w:rsidDel="00000000" w:rsidP="00000000" w:rsidRDefault="00000000" w:rsidRPr="00000000" w14:paraId="000000E3">
            <w:pPr>
              <w:jc w:val="left"/>
              <w:rPr/>
            </w:pPr>
            <w:r w:rsidDel="00000000" w:rsidR="00000000" w:rsidRPr="00000000">
              <w:rPr>
                <w:rFonts w:ascii="Times New Roman" w:cs="Times New Roman" w:eastAsia="Times New Roman" w:hAnsi="Times New Roman"/>
                <w:color w:val="000000"/>
                <w:sz w:val="24"/>
                <w:szCs w:val="24"/>
                <w:rtl w:val="0"/>
              </w:rPr>
              <w:t xml:space="preserve">Красный</w:t>
            </w:r>
            <w:r w:rsidDel="00000000" w:rsidR="00000000" w:rsidRPr="00000000">
              <w:rPr>
                <w:rtl w:val="0"/>
              </w:rPr>
            </w:r>
          </w:p>
        </w:tc>
        <w:tc>
          <w:tcPr>
            <w:tcBorders>
              <w:bottom w:color="000000" w:space="0" w:sz="6" w:val="single"/>
              <w:right w:color="000000" w:space="0" w:sz="6" w:val="single"/>
            </w:tcBorders>
            <w:vAlign w:val="center"/>
          </w:tcPr>
          <w:p w:rsidR="00000000" w:rsidDel="00000000" w:rsidP="00000000" w:rsidRDefault="00000000" w:rsidRPr="00000000" w14:paraId="000000E4">
            <w:pPr>
              <w:jc w:val="left"/>
              <w:rPr/>
            </w:pPr>
            <w:sdt>
              <w:sdtPr>
                <w:tag w:val="goog_rdk_248"/>
              </w:sdtPr>
              <w:sdtContent>
                <w:ins w:author="Denis Agapov" w:id="124" w:date="2024-10-25T10:44:48Z">
                  <w:r w:rsidDel="00000000" w:rsidR="00000000" w:rsidRPr="00000000">
                    <w:rPr>
                      <w:rtl w:val="0"/>
                    </w:rPr>
                    <w:t xml:space="preserve">Быстрое</w:t>
                  </w:r>
                </w:ins>
              </w:sdtContent>
            </w:sdt>
            <w:sdt>
              <w:sdtPr>
                <w:tag w:val="goog_rdk_249"/>
              </w:sdtPr>
              <w:sdtContent>
                <w:del w:author="Denis Agapov" w:id="124" w:date="2024-10-25T10:44:48Z">
                  <w:r w:rsidDel="00000000" w:rsidR="00000000" w:rsidRPr="00000000">
                    <w:rPr>
                      <w:rFonts w:ascii="Times New Roman" w:cs="Times New Roman" w:eastAsia="Times New Roman" w:hAnsi="Times New Roman"/>
                      <w:color w:val="000000"/>
                      <w:sz w:val="24"/>
                      <w:szCs w:val="24"/>
                      <w:rtl w:val="0"/>
                    </w:rPr>
                    <w:delText xml:space="preserve">Быстрая</w:delText>
                  </w:r>
                </w:del>
              </w:sdtContent>
            </w:sdt>
            <w:r w:rsidDel="00000000" w:rsidR="00000000" w:rsidRPr="00000000">
              <w:rPr>
                <w:rFonts w:ascii="Times New Roman" w:cs="Times New Roman" w:eastAsia="Times New Roman" w:hAnsi="Times New Roman"/>
                <w:color w:val="000000"/>
                <w:sz w:val="24"/>
                <w:szCs w:val="24"/>
                <w:rtl w:val="0"/>
              </w:rPr>
              <w:t xml:space="preserve"> </w:t>
            </w:r>
            <w:sdt>
              <w:sdtPr>
                <w:tag w:val="goog_rdk_250"/>
              </w:sdtPr>
              <w:sdtContent>
                <w:ins w:author="Denis Agapov" w:id="125" w:date="2024-10-25T10:44:53Z">
                  <w:r w:rsidDel="00000000" w:rsidR="00000000" w:rsidRPr="00000000">
                    <w:rPr>
                      <w:rFonts w:ascii="Times New Roman" w:cs="Times New Roman" w:eastAsia="Times New Roman" w:hAnsi="Times New Roman"/>
                      <w:color w:val="000000"/>
                      <w:sz w:val="24"/>
                      <w:szCs w:val="24"/>
                      <w:rtl w:val="0"/>
                    </w:rPr>
                    <w:t xml:space="preserve">мигание</w:t>
                  </w:r>
                </w:ins>
              </w:sdtContent>
            </w:sdt>
            <w:sdt>
              <w:sdtPr>
                <w:tag w:val="goog_rdk_251"/>
              </w:sdtPr>
              <w:sdtContent>
                <w:del w:author="Denis Agapov" w:id="125" w:date="2024-10-25T10:44:53Z">
                  <w:r w:rsidDel="00000000" w:rsidR="00000000" w:rsidRPr="00000000">
                    <w:rPr>
                      <w:rFonts w:ascii="Times New Roman" w:cs="Times New Roman" w:eastAsia="Times New Roman" w:hAnsi="Times New Roman"/>
                      <w:color w:val="000000"/>
                      <w:sz w:val="24"/>
                      <w:szCs w:val="24"/>
                      <w:rtl w:val="0"/>
                    </w:rPr>
                    <w:delText xml:space="preserve">вспышка</w:delText>
                  </w:r>
                </w:del>
              </w:sdtContent>
            </w:sdt>
            <w:r w:rsidDel="00000000" w:rsidR="00000000" w:rsidRPr="00000000">
              <w:rPr>
                <w:rtl w:val="0"/>
              </w:rPr>
            </w:r>
          </w:p>
        </w:tc>
        <w:tc>
          <w:tcPr>
            <w:tcBorders>
              <w:bottom w:color="000000" w:space="0" w:sz="6" w:val="single"/>
              <w:right w:color="000000" w:space="0" w:sz="6" w:val="single"/>
            </w:tcBorders>
            <w:vAlign w:val="center"/>
          </w:tcPr>
          <w:p w:rsidR="00000000" w:rsidDel="00000000" w:rsidP="00000000" w:rsidRDefault="00000000" w:rsidRPr="00000000" w14:paraId="000000E5">
            <w:pPr>
              <w:jc w:val="left"/>
              <w:rPr/>
            </w:pPr>
            <w:r w:rsidDel="00000000" w:rsidR="00000000" w:rsidRPr="00000000">
              <w:rPr>
                <w:rFonts w:ascii="Times New Roman" w:cs="Times New Roman" w:eastAsia="Times New Roman" w:hAnsi="Times New Roman"/>
                <w:color w:val="000000"/>
                <w:sz w:val="24"/>
                <w:szCs w:val="24"/>
                <w:rtl w:val="0"/>
              </w:rPr>
              <w:t xml:space="preserve">Устройство онлайн</w:t>
            </w:r>
            <w:r w:rsidDel="00000000" w:rsidR="00000000" w:rsidRPr="00000000">
              <w:rPr>
                <w:rtl w:val="0"/>
              </w:rPr>
            </w:r>
          </w:p>
        </w:tc>
      </w:tr>
      <w:tr>
        <w:trPr>
          <w:cantSplit w:val="0"/>
          <w:trHeight w:val="454" w:hRule="atLeast"/>
          <w:tblHeader w:val="0"/>
        </w:trPr>
        <w:tc>
          <w:tcPr>
            <w:tcBorders>
              <w:left w:color="000000" w:space="0" w:sz="6" w:val="single"/>
              <w:bottom w:color="000000" w:space="0" w:sz="6" w:val="single"/>
              <w:right w:color="000000" w:space="0" w:sz="6" w:val="single"/>
            </w:tcBorders>
            <w:vAlign w:val="center"/>
          </w:tcPr>
          <w:p w:rsidR="00000000" w:rsidDel="00000000" w:rsidP="00000000" w:rsidRDefault="00000000" w:rsidRPr="00000000" w14:paraId="000000E6">
            <w:pPr>
              <w:jc w:val="left"/>
              <w:rPr/>
            </w:pPr>
            <w:r w:rsidDel="00000000" w:rsidR="00000000" w:rsidRPr="00000000">
              <w:rPr>
                <w:rFonts w:ascii="Times New Roman" w:cs="Times New Roman" w:eastAsia="Times New Roman" w:hAnsi="Times New Roman"/>
                <w:color w:val="000000"/>
                <w:sz w:val="24"/>
                <w:szCs w:val="24"/>
                <w:rtl w:val="0"/>
              </w:rPr>
              <w:t xml:space="preserve">Красный</w:t>
            </w:r>
            <w:r w:rsidDel="00000000" w:rsidR="00000000" w:rsidRPr="00000000">
              <w:rPr>
                <w:rtl w:val="0"/>
              </w:rPr>
            </w:r>
          </w:p>
        </w:tc>
        <w:tc>
          <w:tcPr>
            <w:tcBorders>
              <w:bottom w:color="000000" w:space="0" w:sz="6" w:val="single"/>
              <w:right w:color="000000" w:space="0" w:sz="6" w:val="single"/>
            </w:tcBorders>
            <w:vAlign w:val="center"/>
          </w:tcPr>
          <w:p w:rsidR="00000000" w:rsidDel="00000000" w:rsidP="00000000" w:rsidRDefault="00000000" w:rsidRPr="00000000" w14:paraId="000000E7">
            <w:pPr>
              <w:jc w:val="left"/>
              <w:rPr/>
            </w:pPr>
            <w:sdt>
              <w:sdtPr>
                <w:tag w:val="goog_rdk_253"/>
              </w:sdtPr>
              <w:sdtContent>
                <w:ins w:author="Denis Agapov" w:id="126" w:date="2024-10-25T10:45:12Z">
                  <w:r w:rsidDel="00000000" w:rsidR="00000000" w:rsidRPr="00000000">
                    <w:rPr>
                      <w:rtl w:val="0"/>
                    </w:rPr>
                    <w:t xml:space="preserve">Постоянное свечение</w:t>
                  </w:r>
                </w:ins>
              </w:sdtContent>
            </w:sdt>
            <w:sdt>
              <w:sdtPr>
                <w:tag w:val="goog_rdk_254"/>
              </w:sdtPr>
              <w:sdtContent>
                <w:del w:author="Denis Agapov" w:id="126" w:date="2024-10-25T10:45:12Z">
                  <w:r w:rsidDel="00000000" w:rsidR="00000000" w:rsidRPr="00000000">
                    <w:rPr>
                      <w:rFonts w:ascii="Times New Roman" w:cs="Times New Roman" w:eastAsia="Times New Roman" w:hAnsi="Times New Roman"/>
                      <w:color w:val="000000"/>
                      <w:sz w:val="24"/>
                      <w:szCs w:val="24"/>
                      <w:rtl w:val="0"/>
                    </w:rPr>
                    <w:delText xml:space="preserve">Твердый</w:delText>
                  </w:r>
                </w:del>
              </w:sdtContent>
            </w:sdt>
            <w:r w:rsidDel="00000000" w:rsidR="00000000" w:rsidRPr="00000000">
              <w:rPr>
                <w:rtl w:val="0"/>
              </w:rPr>
            </w:r>
          </w:p>
        </w:tc>
        <w:tc>
          <w:tcPr>
            <w:tcBorders>
              <w:bottom w:color="000000" w:space="0" w:sz="6" w:val="single"/>
              <w:right w:color="000000" w:space="0" w:sz="6" w:val="single"/>
            </w:tcBorders>
            <w:vAlign w:val="center"/>
          </w:tcPr>
          <w:p w:rsidR="00000000" w:rsidDel="00000000" w:rsidP="00000000" w:rsidRDefault="00000000" w:rsidRPr="00000000" w14:paraId="000000E8">
            <w:pPr>
              <w:jc w:val="left"/>
              <w:rPr/>
            </w:pPr>
            <w:r w:rsidDel="00000000" w:rsidR="00000000" w:rsidRPr="00000000">
              <w:rPr>
                <w:rFonts w:ascii="Times New Roman" w:cs="Times New Roman" w:eastAsia="Times New Roman" w:hAnsi="Times New Roman"/>
                <w:color w:val="000000"/>
                <w:sz w:val="24"/>
                <w:szCs w:val="24"/>
                <w:rtl w:val="0"/>
              </w:rPr>
              <w:t xml:space="preserve">Перегрев/Перегрузка</w:t>
            </w:r>
            <w:r w:rsidDel="00000000" w:rsidR="00000000" w:rsidRPr="00000000">
              <w:rPr>
                <w:rtl w:val="0"/>
              </w:rPr>
            </w:r>
          </w:p>
        </w:tc>
      </w:tr>
      <w:tr>
        <w:trPr>
          <w:cantSplit w:val="0"/>
          <w:trHeight w:val="454" w:hRule="atLeast"/>
          <w:tblHeader w:val="0"/>
        </w:trPr>
        <w:tc>
          <w:tcPr>
            <w:tcBorders>
              <w:left w:color="000000" w:space="0" w:sz="6" w:val="single"/>
              <w:bottom w:color="000000" w:space="0" w:sz="6" w:val="single"/>
              <w:right w:color="000000" w:space="0" w:sz="6" w:val="single"/>
            </w:tcBorders>
            <w:vAlign w:val="center"/>
          </w:tcPr>
          <w:p w:rsidR="00000000" w:rsidDel="00000000" w:rsidP="00000000" w:rsidRDefault="00000000" w:rsidRPr="00000000" w14:paraId="000000E9">
            <w:pPr>
              <w:rPr/>
            </w:pPr>
            <w:r w:rsidDel="00000000" w:rsidR="00000000" w:rsidRPr="00000000">
              <w:rPr>
                <w:rFonts w:ascii="Times New Roman" w:cs="Times New Roman" w:eastAsia="Times New Roman" w:hAnsi="Times New Roman"/>
                <w:color w:val="000000"/>
                <w:sz w:val="24"/>
                <w:szCs w:val="24"/>
                <w:rtl w:val="0"/>
              </w:rPr>
              <w:t xml:space="preserve">Красный</w:t>
            </w:r>
            <w:r w:rsidDel="00000000" w:rsidR="00000000" w:rsidRPr="00000000">
              <w:rPr>
                <w:rtl w:val="0"/>
              </w:rPr>
            </w:r>
          </w:p>
        </w:tc>
        <w:tc>
          <w:tcPr>
            <w:tcBorders>
              <w:bottom w:color="000000" w:space="0" w:sz="6" w:val="single"/>
              <w:right w:color="000000" w:space="0" w:sz="6" w:val="single"/>
            </w:tcBorders>
            <w:vAlign w:val="center"/>
          </w:tcPr>
          <w:p w:rsidR="00000000" w:rsidDel="00000000" w:rsidP="00000000" w:rsidRDefault="00000000" w:rsidRPr="00000000" w14:paraId="000000EA">
            <w:pPr>
              <w:rPr/>
            </w:pPr>
            <w:sdt>
              <w:sdtPr>
                <w:tag w:val="goog_rdk_256"/>
              </w:sdtPr>
              <w:sdtContent>
                <w:ins w:author="Denis Agapov" w:id="127" w:date="2024-10-25T10:45:30Z">
                  <w:r w:rsidDel="00000000" w:rsidR="00000000" w:rsidRPr="00000000">
                    <w:rPr>
                      <w:rtl w:val="0"/>
                    </w:rPr>
                    <w:t xml:space="preserve">Редкое свечение</w:t>
                  </w:r>
                </w:ins>
              </w:sdtContent>
            </w:sdt>
            <w:sdt>
              <w:sdtPr>
                <w:tag w:val="goog_rdk_257"/>
              </w:sdtPr>
              <w:sdtContent>
                <w:del w:author="Denis Agapov" w:id="127" w:date="2024-10-25T10:45:30Z">
                  <w:r w:rsidDel="00000000" w:rsidR="00000000" w:rsidRPr="00000000">
                    <w:rPr>
                      <w:rFonts w:ascii="Times New Roman" w:cs="Times New Roman" w:eastAsia="Times New Roman" w:hAnsi="Times New Roman"/>
                      <w:color w:val="000000"/>
                      <w:sz w:val="24"/>
                      <w:szCs w:val="24"/>
                      <w:rtl w:val="0"/>
                    </w:rPr>
                    <w:delText xml:space="preserve">Ультрамедленн</w:delText>
                  </w:r>
                </w:del>
              </w:sdtContent>
            </w:sdt>
            <w:sdt>
              <w:sdtPr>
                <w:tag w:val="goog_rdk_258"/>
              </w:sdtPr>
              <w:sdtContent>
                <w:ins w:author="Denis Agapov" w:id="128" w:date="2024-10-25T10:45:26Z">
                  <w:sdt>
                    <w:sdtPr>
                      <w:tag w:val="goog_rdk_259"/>
                    </w:sdtPr>
                    <w:sdtContent>
                      <w:del w:author="Denis Agapov" w:id="127" w:date="2024-10-25T10:45:30Z">
                        <w:r w:rsidDel="00000000" w:rsidR="00000000" w:rsidRPr="00000000">
                          <w:rPr>
                            <w:rFonts w:ascii="Times New Roman" w:cs="Times New Roman" w:eastAsia="Times New Roman" w:hAnsi="Times New Roman"/>
                            <w:color w:val="000000"/>
                            <w:sz w:val="24"/>
                            <w:szCs w:val="24"/>
                            <w:rtl w:val="0"/>
                          </w:rPr>
                          <w:delText xml:space="preserve">ое</w:delText>
                        </w:r>
                      </w:del>
                    </w:sdtContent>
                  </w:sdt>
                </w:ins>
              </w:sdtContent>
            </w:sdt>
            <w:sdt>
              <w:sdtPr>
                <w:tag w:val="goog_rdk_260"/>
              </w:sdtPr>
              <w:sdtContent>
                <w:del w:author="Denis Agapov" w:id="127" w:date="2024-10-25T10:45:30Z">
                  <w:r w:rsidDel="00000000" w:rsidR="00000000" w:rsidRPr="00000000">
                    <w:rPr>
                      <w:rFonts w:ascii="Times New Roman" w:cs="Times New Roman" w:eastAsia="Times New Roman" w:hAnsi="Times New Roman"/>
                      <w:color w:val="000000"/>
                      <w:sz w:val="24"/>
                      <w:szCs w:val="24"/>
                      <w:rtl w:val="0"/>
                    </w:rPr>
                    <w:delText xml:space="preserve">ая</w:delText>
                  </w:r>
                  <w:r w:rsidDel="00000000" w:rsidR="00000000" w:rsidRPr="00000000">
                    <w:rPr>
                      <w:rFonts w:ascii="Times New Roman" w:cs="Times New Roman" w:eastAsia="Times New Roman" w:hAnsi="Times New Roman"/>
                      <w:color w:val="000000"/>
                      <w:sz w:val="24"/>
                      <w:szCs w:val="24"/>
                      <w:rtl w:val="0"/>
                    </w:rPr>
                    <w:delText xml:space="preserve"> </w:delText>
                  </w:r>
                </w:del>
              </w:sdtContent>
            </w:sdt>
            <w:sdt>
              <w:sdtPr>
                <w:tag w:val="goog_rdk_261"/>
              </w:sdtPr>
              <w:sdtContent>
                <w:ins w:author="Denis Agapov" w:id="127" w:date="2024-10-25T10:45:30Z">
                  <w:sdt>
                    <w:sdtPr>
                      <w:tag w:val="goog_rdk_262"/>
                    </w:sdtPr>
                    <w:sdtContent>
                      <w:del w:author="Denis Agapov" w:id="127" w:date="2024-10-25T10:45:30Z">
                        <w:r w:rsidDel="00000000" w:rsidR="00000000" w:rsidRPr="00000000">
                          <w:rPr>
                            <w:rFonts w:ascii="Times New Roman" w:cs="Times New Roman" w:eastAsia="Times New Roman" w:hAnsi="Times New Roman"/>
                            <w:color w:val="000000"/>
                            <w:sz w:val="24"/>
                            <w:szCs w:val="24"/>
                            <w:rtl w:val="0"/>
                          </w:rPr>
                          <w:delText xml:space="preserve">мигание</w:delText>
                        </w:r>
                      </w:del>
                    </w:sdtContent>
                  </w:sdt>
                </w:ins>
              </w:sdtContent>
            </w:sdt>
            <w:sdt>
              <w:sdtPr>
                <w:tag w:val="goog_rdk_263"/>
              </w:sdtPr>
              <w:sdtContent>
                <w:del w:author="Denis Agapov" w:id="127" w:date="2024-10-25T10:45:30Z">
                  <w:r w:rsidDel="00000000" w:rsidR="00000000" w:rsidRPr="00000000">
                    <w:rPr>
                      <w:rFonts w:ascii="Times New Roman" w:cs="Times New Roman" w:eastAsia="Times New Roman" w:hAnsi="Times New Roman"/>
                      <w:color w:val="000000"/>
                      <w:sz w:val="24"/>
                      <w:szCs w:val="24"/>
                      <w:rtl w:val="0"/>
                    </w:rPr>
                    <w:delText xml:space="preserve">вспышка</w:delText>
                  </w:r>
                </w:del>
              </w:sdtContent>
            </w:sdt>
            <w:r w:rsidDel="00000000" w:rsidR="00000000" w:rsidRPr="00000000">
              <w:rPr>
                <w:rtl w:val="0"/>
              </w:rPr>
            </w:r>
          </w:p>
        </w:tc>
        <w:tc>
          <w:tcPr>
            <w:tcBorders>
              <w:bottom w:color="000000" w:space="0" w:sz="6" w:val="single"/>
              <w:right w:color="000000" w:space="0" w:sz="6" w:val="single"/>
            </w:tcBorders>
            <w:vAlign w:val="center"/>
          </w:tcPr>
          <w:p w:rsidR="00000000" w:rsidDel="00000000" w:rsidP="00000000" w:rsidRDefault="00000000" w:rsidRPr="00000000" w14:paraId="000000EB">
            <w:pPr>
              <w:rPr/>
            </w:pPr>
            <w:r w:rsidDel="00000000" w:rsidR="00000000" w:rsidRPr="00000000">
              <w:rPr>
                <w:rFonts w:ascii="Times New Roman" w:cs="Times New Roman" w:eastAsia="Times New Roman" w:hAnsi="Times New Roman"/>
                <w:color w:val="000000"/>
                <w:sz w:val="24"/>
                <w:szCs w:val="24"/>
                <w:rtl w:val="0"/>
              </w:rPr>
              <w:t xml:space="preserve">Истекло время ожидания сопряжения/переключение на </w:t>
            </w:r>
            <w:sdt>
              <w:sdtPr>
                <w:tag w:val="goog_rdk_264"/>
              </w:sdtPr>
              <w:sdtContent>
                <w:ins w:author="Denis Agapov" w:id="129" w:date="2024-10-25T10:46:10Z">
                  <w:r w:rsidDel="00000000" w:rsidR="00000000" w:rsidRPr="00000000">
                    <w:rPr>
                      <w:rFonts w:ascii="Times New Roman" w:cs="Times New Roman" w:eastAsia="Times New Roman" w:hAnsi="Times New Roman"/>
                      <w:color w:val="000000"/>
                      <w:sz w:val="24"/>
                      <w:szCs w:val="24"/>
                      <w:rtl w:val="0"/>
                    </w:rPr>
                    <w:t xml:space="preserve">режим диммирования по переднему фронту</w:t>
                  </w:r>
                </w:ins>
              </w:sdtContent>
            </w:sdt>
            <w:sdt>
              <w:sdtPr>
                <w:tag w:val="goog_rdk_265"/>
              </w:sdtPr>
              <w:sdtContent>
                <w:del w:author="Denis Agapov" w:id="129" w:date="2024-10-25T10:46:10Z">
                  <w:r w:rsidDel="00000000" w:rsidR="00000000" w:rsidRPr="00000000">
                    <w:rPr>
                      <w:rFonts w:ascii="Times New Roman" w:cs="Times New Roman" w:eastAsia="Times New Roman" w:hAnsi="Times New Roman"/>
                      <w:color w:val="000000"/>
                      <w:sz w:val="24"/>
                      <w:szCs w:val="24"/>
                      <w:rtl w:val="0"/>
                    </w:rPr>
                    <w:delText xml:space="preserve">прямую фазу</w:delText>
                  </w:r>
                </w:del>
              </w:sdtContent>
            </w:sdt>
            <w:r w:rsidDel="00000000" w:rsidR="00000000" w:rsidRPr="00000000">
              <w:rPr>
                <w:rtl w:val="0"/>
              </w:rPr>
            </w:r>
          </w:p>
        </w:tc>
      </w:tr>
      <w:tr>
        <w:trPr>
          <w:cantSplit w:val="0"/>
          <w:trHeight w:val="454" w:hRule="atLeast"/>
          <w:tblHeader w:val="0"/>
        </w:trPr>
        <w:tc>
          <w:tcPr>
            <w:tcBorders>
              <w:left w:color="000000" w:space="0" w:sz="6" w:val="single"/>
              <w:bottom w:color="000000" w:space="0" w:sz="6" w:val="single"/>
              <w:right w:color="000000" w:space="0" w:sz="6" w:val="single"/>
            </w:tcBorders>
            <w:vAlign w:val="center"/>
          </w:tcPr>
          <w:p w:rsidR="00000000" w:rsidDel="00000000" w:rsidP="00000000" w:rsidRDefault="00000000" w:rsidRPr="00000000" w14:paraId="000000EC">
            <w:pPr>
              <w:rPr/>
            </w:pPr>
            <w:r w:rsidDel="00000000" w:rsidR="00000000" w:rsidRPr="00000000">
              <w:rPr>
                <w:rFonts w:ascii="Times New Roman" w:cs="Times New Roman" w:eastAsia="Times New Roman" w:hAnsi="Times New Roman"/>
                <w:color w:val="000000"/>
                <w:sz w:val="24"/>
                <w:szCs w:val="24"/>
                <w:rtl w:val="0"/>
              </w:rPr>
              <w:t xml:space="preserve">Фиолетовый</w:t>
            </w:r>
            <w:r w:rsidDel="00000000" w:rsidR="00000000" w:rsidRPr="00000000">
              <w:rPr>
                <w:rtl w:val="0"/>
              </w:rPr>
            </w:r>
          </w:p>
        </w:tc>
        <w:tc>
          <w:tcPr>
            <w:tcBorders>
              <w:bottom w:color="000000" w:space="0" w:sz="6" w:val="single"/>
              <w:right w:color="000000" w:space="0" w:sz="6" w:val="single"/>
            </w:tcBorders>
            <w:vAlign w:val="center"/>
          </w:tcPr>
          <w:p w:rsidR="00000000" w:rsidDel="00000000" w:rsidP="00000000" w:rsidRDefault="00000000" w:rsidRPr="00000000" w14:paraId="000000ED">
            <w:pPr>
              <w:rPr/>
            </w:pPr>
            <w:r w:rsidDel="00000000" w:rsidR="00000000" w:rsidRPr="00000000">
              <w:rPr>
                <w:rFonts w:ascii="Times New Roman" w:cs="Times New Roman" w:eastAsia="Times New Roman" w:hAnsi="Times New Roman"/>
                <w:color w:val="000000"/>
                <w:sz w:val="24"/>
                <w:szCs w:val="24"/>
                <w:rtl w:val="0"/>
              </w:rPr>
              <w:t xml:space="preserve">Медлен</w:t>
            </w:r>
            <w:sdt>
              <w:sdtPr>
                <w:tag w:val="goog_rdk_266"/>
              </w:sdtPr>
              <w:sdtContent>
                <w:ins w:author="Denis Agapov" w:id="130" w:date="2024-10-25T10:45:36Z">
                  <w:r w:rsidDel="00000000" w:rsidR="00000000" w:rsidRPr="00000000">
                    <w:rPr>
                      <w:rFonts w:ascii="Times New Roman" w:cs="Times New Roman" w:eastAsia="Times New Roman" w:hAnsi="Times New Roman"/>
                      <w:color w:val="000000"/>
                      <w:sz w:val="24"/>
                      <w:szCs w:val="24"/>
                      <w:rtl w:val="0"/>
                    </w:rPr>
                    <w:t xml:space="preserve">ное мигание</w:t>
                  </w:r>
                </w:ins>
              </w:sdtContent>
            </w:sdt>
            <w:sdt>
              <w:sdtPr>
                <w:tag w:val="goog_rdk_267"/>
              </w:sdtPr>
              <w:sdtContent>
                <w:del w:author="Denis Agapov" w:id="130" w:date="2024-10-25T10:45:36Z">
                  <w:r w:rsidDel="00000000" w:rsidR="00000000" w:rsidRPr="00000000">
                    <w:rPr>
                      <w:rFonts w:ascii="Times New Roman" w:cs="Times New Roman" w:eastAsia="Times New Roman" w:hAnsi="Times New Roman"/>
                      <w:color w:val="000000"/>
                      <w:sz w:val="24"/>
                      <w:szCs w:val="24"/>
                      <w:rtl w:val="0"/>
                    </w:rPr>
                    <w:delText xml:space="preserve">ная вспышка</w:delText>
                  </w:r>
                </w:del>
              </w:sdtContent>
            </w:sdt>
            <w:r w:rsidDel="00000000" w:rsidR="00000000" w:rsidRPr="00000000">
              <w:rPr>
                <w:rtl w:val="0"/>
              </w:rPr>
            </w:r>
          </w:p>
        </w:tc>
        <w:tc>
          <w:tcPr>
            <w:tcBorders>
              <w:bottom w:color="000000" w:space="0" w:sz="6" w:val="single"/>
              <w:right w:color="000000" w:space="0" w:sz="6" w:val="single"/>
            </w:tcBorders>
            <w:vAlign w:val="center"/>
          </w:tcPr>
          <w:p w:rsidR="00000000" w:rsidDel="00000000" w:rsidP="00000000" w:rsidRDefault="00000000" w:rsidRPr="00000000" w14:paraId="000000EE">
            <w:pPr>
              <w:rPr/>
            </w:pPr>
            <w:r w:rsidDel="00000000" w:rsidR="00000000" w:rsidRPr="00000000">
              <w:rPr>
                <w:rFonts w:ascii="Times New Roman" w:cs="Times New Roman" w:eastAsia="Times New Roman" w:hAnsi="Times New Roman"/>
                <w:color w:val="000000"/>
                <w:sz w:val="24"/>
                <w:szCs w:val="24"/>
                <w:rtl w:val="0"/>
              </w:rPr>
              <w:t xml:space="preserve">Режим выбора </w:t>
            </w:r>
            <w:sdt>
              <w:sdtPr>
                <w:tag w:val="goog_rdk_268"/>
              </w:sdtPr>
              <w:sdtContent>
                <w:ins w:author="Denis Agapov" w:id="131" w:date="2024-10-25T10:45:48Z">
                  <w:r w:rsidDel="00000000" w:rsidR="00000000" w:rsidRPr="00000000">
                    <w:rPr>
                      <w:rFonts w:ascii="Times New Roman" w:cs="Times New Roman" w:eastAsia="Times New Roman" w:hAnsi="Times New Roman"/>
                      <w:color w:val="000000"/>
                      <w:sz w:val="24"/>
                      <w:szCs w:val="24"/>
                      <w:rtl w:val="0"/>
                    </w:rPr>
                    <w:t xml:space="preserve">типа диммирования</w:t>
                  </w:r>
                </w:ins>
              </w:sdtContent>
            </w:sdt>
            <w:sdt>
              <w:sdtPr>
                <w:tag w:val="goog_rdk_269"/>
              </w:sdtPr>
              <w:sdtContent>
                <w:del w:author="Denis Agapov" w:id="131" w:date="2024-10-25T10:45:48Z">
                  <w:r w:rsidDel="00000000" w:rsidR="00000000" w:rsidRPr="00000000">
                    <w:rPr>
                      <w:rFonts w:ascii="Times New Roman" w:cs="Times New Roman" w:eastAsia="Times New Roman" w:hAnsi="Times New Roman"/>
                      <w:color w:val="000000"/>
                      <w:sz w:val="24"/>
                      <w:szCs w:val="24"/>
                      <w:rtl w:val="0"/>
                    </w:rPr>
                    <w:delText xml:space="preserve">фазы</w:delText>
                  </w:r>
                </w:del>
              </w:sdtContent>
            </w:sdt>
            <w:r w:rsidDel="00000000" w:rsidR="00000000" w:rsidRPr="00000000">
              <w:rPr>
                <w:rtl w:val="0"/>
              </w:rPr>
            </w:r>
          </w:p>
        </w:tc>
      </w:tr>
      <w:sdt>
        <w:sdtPr>
          <w:tag w:val="goog_rdk_270"/>
        </w:sdtPr>
        <w:sdtContent>
          <w:tr>
            <w:trPr>
              <w:cantSplit w:val="0"/>
              <w:trHeight w:val="812.9296875" w:hRule="atLeast"/>
              <w:tblHeader w:val="0"/>
              <w:trPrChange w:author="Denis Agapov" w:id="132" w:date="2024-10-25T10:54:05Z">
                <w:trPr>
                  <w:cantSplit w:val="0"/>
                  <w:trHeight w:val="454" w:hRule="atLeast"/>
                  <w:tblHeader w:val="0"/>
                </w:trPr>
              </w:trPrChange>
            </w:trPr>
            <w:tc>
              <w:tcPr>
                <w:gridSpan w:val="3"/>
                <w:tcBorders>
                  <w:left w:color="000000" w:space="0" w:sz="6" w:val="single"/>
                  <w:bottom w:color="000000" w:space="0" w:sz="6" w:val="single"/>
                  <w:right w:color="000000" w:space="0" w:sz="6" w:val="single"/>
                </w:tcBorders>
                <w:vAlign w:val="center"/>
                <w:tcPrChange w:author="Denis Agapov" w:id="132" w:date="2024-10-25T10:54:05Z">
                  <w:tcPr>
                    <w:tcBorders>
                      <w:left w:color="000000" w:space="0" w:sz="6" w:val="single"/>
                      <w:bottom w:color="000000" w:space="0" w:sz="6" w:val="single"/>
                      <w:right w:color="000000" w:space="0" w:sz="6" w:val="single"/>
                    </w:tcBorders>
                    <w:vAlign w:val="center"/>
                  </w:tcPr>
                </w:tcPrChange>
              </w:tcPr>
              <w:sdt>
                <w:sdtPr>
                  <w:tag w:val="goog_rdk_278"/>
                </w:sdtPr>
                <w:sdtContent>
                  <w:p w:rsidR="00000000" w:rsidDel="00000000" w:rsidP="00000000" w:rsidRDefault="00000000" w:rsidRPr="00000000" w14:paraId="000000EF">
                    <w:pPr>
                      <w:rPr>
                        <w:del w:author="Denis Agapov" w:id="137" w:date="2024-10-25T10:56:00Z"/>
                      </w:rPr>
                    </w:pPr>
                    <w:r w:rsidDel="00000000" w:rsidR="00000000" w:rsidRPr="00000000">
                      <w:rPr>
                        <w:rFonts w:ascii="Times New Roman" w:cs="Times New Roman" w:eastAsia="Times New Roman" w:hAnsi="Times New Roman"/>
                        <w:color w:val="000000"/>
                        <w:sz w:val="24"/>
                        <w:szCs w:val="24"/>
                        <w:rtl w:val="0"/>
                      </w:rPr>
                      <w:t xml:space="preserve">*</w:t>
                    </w:r>
                    <w:sdt>
                      <w:sdtPr>
                        <w:tag w:val="goog_rdk_271"/>
                      </w:sdtPr>
                      <w:sdtContent>
                        <w:ins w:author="Denis Agapov" w:id="133" w:date="2024-10-25T10:54:09Z">
                          <w:r w:rsidDel="00000000" w:rsidR="00000000" w:rsidRPr="00000000">
                            <w:rPr>
                              <w:rFonts w:ascii="Times New Roman" w:cs="Times New Roman" w:eastAsia="Times New Roman" w:hAnsi="Times New Roman"/>
                              <w:color w:val="000000"/>
                              <w:sz w:val="24"/>
                              <w:szCs w:val="24"/>
                              <w:rtl w:val="0"/>
                            </w:rPr>
                            <w:t xml:space="preserve">Редкое свечение</w:t>
                          </w:r>
                        </w:ins>
                      </w:sdtContent>
                    </w:sdt>
                    <w:sdt>
                      <w:sdtPr>
                        <w:tag w:val="goog_rdk_272"/>
                      </w:sdtPr>
                      <w:sdtContent>
                        <w:del w:author="Denis Agapov" w:id="133" w:date="2024-10-25T10:54:09Z">
                          <w:r w:rsidDel="00000000" w:rsidR="00000000" w:rsidRPr="00000000">
                            <w:rPr>
                              <w:rFonts w:ascii="Times New Roman" w:cs="Times New Roman" w:eastAsia="Times New Roman" w:hAnsi="Times New Roman"/>
                              <w:color w:val="000000"/>
                              <w:sz w:val="24"/>
                              <w:szCs w:val="24"/>
                              <w:rtl w:val="0"/>
                            </w:rPr>
                            <w:delText xml:space="preserve">Сверхмедленная вспышка</w:delText>
                          </w:r>
                        </w:del>
                      </w:sdtContent>
                    </w:sdt>
                    <w:r w:rsidDel="00000000" w:rsidR="00000000" w:rsidRPr="00000000">
                      <w:rPr>
                        <w:rFonts w:ascii="Times New Roman" w:cs="Times New Roman" w:eastAsia="Times New Roman" w:hAnsi="Times New Roman"/>
                        <w:color w:val="000000"/>
                        <w:sz w:val="24"/>
                        <w:szCs w:val="24"/>
                        <w:rtl w:val="0"/>
                      </w:rPr>
                      <w:t xml:space="preserve"> (0,05 с</w:t>
                    </w:r>
                    <w:sdt>
                      <w:sdtPr>
                        <w:tag w:val="goog_rdk_273"/>
                      </w:sdtPr>
                      <w:sdtContent>
                        <w:del w:author="Denis Agapov" w:id="134" w:date="2024-10-25T10:55:05Z">
                          <w:r w:rsidDel="00000000" w:rsidR="00000000" w:rsidRPr="00000000">
                            <w:rPr>
                              <w:rFonts w:ascii="Times New Roman" w:cs="Times New Roman" w:eastAsia="Times New Roman" w:hAnsi="Times New Roman"/>
                              <w:color w:val="000000"/>
                              <w:sz w:val="24"/>
                              <w:szCs w:val="24"/>
                              <w:rtl w:val="0"/>
                            </w:rPr>
                            <w:delText xml:space="preserve">екун</w:delText>
                          </w:r>
                        </w:del>
                      </w:sdtContent>
                    </w:sdt>
                    <w:r w:rsidDel="00000000" w:rsidR="00000000" w:rsidRPr="00000000">
                      <w:rPr>
                        <w:rFonts w:ascii="Times New Roman" w:cs="Times New Roman" w:eastAsia="Times New Roman" w:hAnsi="Times New Roman"/>
                        <w:color w:val="000000"/>
                        <w:sz w:val="24"/>
                        <w:szCs w:val="24"/>
                        <w:rtl w:val="0"/>
                      </w:rPr>
                      <w:t xml:space="preserve">д</w:t>
                    </w:r>
                    <w:sdt>
                      <w:sdtPr>
                        <w:tag w:val="goog_rdk_274"/>
                      </w:sdtPr>
                      <w:sdtContent>
                        <w:del w:author="Denis Agapov" w:id="135" w:date="2024-10-25T10:54:16Z">
                          <w:r w:rsidDel="00000000" w:rsidR="00000000" w:rsidRPr="00000000">
                            <w:rPr>
                              <w:rFonts w:ascii="Times New Roman" w:cs="Times New Roman" w:eastAsia="Times New Roman" w:hAnsi="Times New Roman"/>
                              <w:color w:val="000000"/>
                              <w:sz w:val="24"/>
                              <w:szCs w:val="24"/>
                              <w:rtl w:val="0"/>
                            </w:rPr>
                            <w:delText xml:space="preserve">ы</w:delText>
                          </w:r>
                        </w:del>
                      </w:sdtContent>
                    </w:sdt>
                    <w:r w:rsidDel="00000000" w:rsidR="00000000" w:rsidRPr="00000000">
                      <w:rPr>
                        <w:rFonts w:ascii="Times New Roman" w:cs="Times New Roman" w:eastAsia="Times New Roman" w:hAnsi="Times New Roman"/>
                        <w:color w:val="000000"/>
                        <w:sz w:val="24"/>
                        <w:szCs w:val="24"/>
                        <w:rtl w:val="0"/>
                      </w:rPr>
                      <w:t xml:space="preserve">) </w:t>
                    </w:r>
                    <w:sdt>
                      <w:sdtPr>
                        <w:tag w:val="goog_rdk_275"/>
                      </w:sdtPr>
                      <w:sdtContent>
                        <w:ins w:author="Denis Agapov" w:id="136" w:date="2024-10-25T10:54:27Z">
                          <w:r w:rsidDel="00000000" w:rsidR="00000000" w:rsidRPr="00000000">
                            <w:rPr>
                              <w:rFonts w:ascii="Times New Roman" w:cs="Times New Roman" w:eastAsia="Times New Roman" w:hAnsi="Times New Roman"/>
                              <w:color w:val="000000"/>
                              <w:sz w:val="24"/>
                              <w:szCs w:val="24"/>
                              <w:rtl w:val="0"/>
                            </w:rPr>
                            <w:t xml:space="preserve">отличается от медленного мигания (0,5 с) меньшей продолжительностью свечения</w:t>
                          </w:r>
                        </w:ins>
                      </w:sdtContent>
                    </w:sdt>
                    <w:sdt>
                      <w:sdtPr>
                        <w:tag w:val="goog_rdk_276"/>
                      </w:sdtPr>
                      <w:sdtContent>
                        <w:del w:author="Denis Agapov" w:id="136" w:date="2024-10-25T10:54:27Z">
                          <w:r w:rsidDel="00000000" w:rsidR="00000000" w:rsidRPr="00000000">
                            <w:rPr>
                              <w:rFonts w:ascii="Times New Roman" w:cs="Times New Roman" w:eastAsia="Times New Roman" w:hAnsi="Times New Roman"/>
                              <w:color w:val="000000"/>
                              <w:sz w:val="24"/>
                              <w:szCs w:val="24"/>
                              <w:rtl w:val="0"/>
                            </w:rPr>
                            <w:delText xml:space="preserve">будет иметь гораздо более короткую</w:delText>
                          </w:r>
                        </w:del>
                      </w:sdtContent>
                    </w:sdt>
                    <w:r w:rsidDel="00000000" w:rsidR="00000000" w:rsidRPr="00000000">
                      <w:rPr>
                        <w:rFonts w:ascii="Times New Roman" w:cs="Times New Roman" w:eastAsia="Times New Roman" w:hAnsi="Times New Roman"/>
                        <w:color w:val="000000"/>
                        <w:sz w:val="24"/>
                        <w:szCs w:val="24"/>
                        <w:rtl w:val="0"/>
                      </w:rPr>
                      <w:t xml:space="preserve"> </w:t>
                    </w:r>
                    <w:sdt>
                      <w:sdtPr>
                        <w:tag w:val="goog_rdk_277"/>
                      </w:sdtPr>
                      <w:sdtContent>
                        <w:del w:author="Denis Agapov" w:id="137" w:date="2024-10-25T10:56:00Z">
                          <w:r w:rsidDel="00000000" w:rsidR="00000000" w:rsidRPr="00000000">
                            <w:rPr>
                              <w:rFonts w:ascii="Times New Roman" w:cs="Times New Roman" w:eastAsia="Times New Roman" w:hAnsi="Times New Roman"/>
                              <w:color w:val="000000"/>
                              <w:sz w:val="24"/>
                              <w:szCs w:val="24"/>
                              <w:rtl w:val="0"/>
                            </w:rPr>
                            <w:delText xml:space="preserve">продолжительность света по сравнению с</w:delText>
                          </w:r>
                          <w:r w:rsidDel="00000000" w:rsidR="00000000" w:rsidRPr="00000000">
                            <w:rPr>
                              <w:rtl w:val="0"/>
                            </w:rPr>
                          </w:r>
                        </w:del>
                      </w:sdtContent>
                    </w:sdt>
                  </w:p>
                </w:sdtContent>
              </w:sdt>
              <w:p w:rsidR="00000000" w:rsidDel="00000000" w:rsidP="00000000" w:rsidRDefault="00000000" w:rsidRPr="00000000" w14:paraId="000000F0">
                <w:pPr>
                  <w:rPr/>
                </w:pPr>
                <w:sdt>
                  <w:sdtPr>
                    <w:tag w:val="goog_rdk_279"/>
                  </w:sdtPr>
                  <w:sdtContent>
                    <w:del w:author="Denis Agapov" w:id="137" w:date="2024-10-25T10:56:00Z">
                      <w:r w:rsidDel="00000000" w:rsidR="00000000" w:rsidRPr="00000000">
                        <w:rPr>
                          <w:rFonts w:ascii="Times New Roman" w:cs="Times New Roman" w:eastAsia="Times New Roman" w:hAnsi="Times New Roman"/>
                          <w:color w:val="000000"/>
                          <w:sz w:val="24"/>
                          <w:szCs w:val="24"/>
                          <w:rtl w:val="0"/>
                        </w:rPr>
                        <w:delText xml:space="preserve">до медленной вспышки: 0,5 секунды), создавая очень тонкий визуальный сигнал.</w:delText>
                      </w:r>
                    </w:del>
                  </w:sdtContent>
                </w:sdt>
                <w:r w:rsidDel="00000000" w:rsidR="00000000" w:rsidRPr="00000000">
                  <w:rPr>
                    <w:rtl w:val="0"/>
                  </w:rPr>
                </w:r>
              </w:p>
            </w:tc>
          </w:tr>
        </w:sdtContent>
      </w:sdt>
    </w:tbl>
    <w:p w:rsidR="00000000" w:rsidDel="00000000" w:rsidP="00000000" w:rsidRDefault="00000000" w:rsidRPr="00000000" w14:paraId="000000F3">
      <w:pPr>
        <w:rPr/>
      </w:pPr>
      <w:r w:rsidDel="00000000" w:rsidR="00000000" w:rsidRPr="00000000">
        <w:rPr>
          <w:rFonts w:ascii="Times New Roman" w:cs="Times New Roman" w:eastAsia="Times New Roman" w:hAnsi="Times New Roman"/>
          <w:b w:val="1"/>
          <w:sz w:val="24"/>
          <w:szCs w:val="24"/>
          <w:rtl w:val="0"/>
        </w:rPr>
        <w:t xml:space="preserve">Технические характеристики</w:t>
      </w:r>
      <w:sdt>
        <w:sdtPr>
          <w:tag w:val="goog_rdk_280"/>
        </w:sdtPr>
        <w:sdtContent>
          <w:del w:author="Denis Agapov" w:id="138" w:date="2024-10-25T10:52:42Z">
            <w:r w:rsidDel="00000000" w:rsidR="00000000" w:rsidRPr="00000000">
              <w:rPr>
                <w:rFonts w:ascii="Times New Roman" w:cs="Times New Roman" w:eastAsia="Times New Roman" w:hAnsi="Times New Roman"/>
                <w:b w:val="1"/>
                <w:sz w:val="24"/>
                <w:szCs w:val="24"/>
                <w:rtl w:val="0"/>
              </w:rPr>
              <w:delText xml:space="preserve"> продукта </w:delText>
            </w:r>
          </w:del>
        </w:sdtContent>
      </w:sdt>
      <w:r w:rsidDel="00000000" w:rsidR="00000000" w:rsidRPr="00000000">
        <w:rPr>
          <w:rFonts w:ascii="Times New Roman" w:cs="Times New Roman" w:eastAsia="Times New Roman" w:hAnsi="Times New Roman"/>
          <w:b w:val="1"/>
          <w:sz w:val="24"/>
          <w:szCs w:val="24"/>
          <w:rtl w:val="0"/>
        </w:rPr>
        <w:br w:type="textWrapping"/>
      </w:r>
      <w:sdt>
        <w:sdtPr>
          <w:tag w:val="goog_rdk_286"/>
        </w:sdtPr>
        <w:sdtContent>
          <w:r w:rsidDel="00000000" w:rsidR="00000000" w:rsidRPr="00000000">
            <w:rPr>
              <w:rFonts w:ascii="Gungsuh" w:cs="Gungsuh" w:eastAsia="Gungsuh" w:hAnsi="Gungsuh"/>
              <w:sz w:val="24"/>
              <w:szCs w:val="24"/>
              <w:rtl w:val="0"/>
            </w:rPr>
            <w:t xml:space="preserve">Настенный диммер H2 EU</w:t>
            <w:br w:type="textWrapping"/>
            <w:t xml:space="preserve">Модель: KD-R01E/KD-R01D</w:t>
            <w:br w:type="textWrapping"/>
            <w:t xml:space="preserve">Беспроводные протоколы: Thread/Zigbee, Bluetooth</w:t>
            <w:br w:type="textWrapping"/>
            <w:t xml:space="preserve">Электрические характеристики: 220-240 В переменного тока, 50/60 Гц</w:t>
            <w:br w:type="textWrapping"/>
            <w:t xml:space="preserve">Номинальная нагрузка: Лампа накаливания/Галогенная лампа ≤ 300 Вт, Диммируемая светодиодная/CFL ≤ 200 Вт</w:t>
            <w:br w:type="textWrapping"/>
          </w:r>
        </w:sdtContent>
      </w:sdt>
      <w:sdt>
        <w:sdtPr>
          <w:tag w:val="goog_rdk_281"/>
        </w:sdtPr>
        <w:sdtContent>
          <w:del w:author="Denis Agapov" w:id="139" w:date="2024-10-25T10:57:12Z">
            <w:r w:rsidDel="00000000" w:rsidR="00000000" w:rsidRPr="00000000">
              <w:rPr>
                <w:rFonts w:ascii="Times New Roman" w:cs="Times New Roman" w:eastAsia="Times New Roman" w:hAnsi="Times New Roman"/>
                <w:sz w:val="24"/>
                <w:szCs w:val="24"/>
                <w:rtl w:val="0"/>
              </w:rPr>
              <w:delText xml:space="preserve">Номинальный тип: </w:delText>
            </w:r>
            <w:r w:rsidDel="00000000" w:rsidR="00000000" w:rsidRPr="00000000">
              <w:rPr>
                <w:rFonts w:ascii="Times New Roman" w:cs="Times New Roman" w:eastAsia="Times New Roman" w:hAnsi="Times New Roman"/>
                <w:sz w:val="24"/>
                <w:szCs w:val="24"/>
                <w:shd w:fill="fe0300" w:val="clear"/>
                <w:rtl w:val="0"/>
              </w:rPr>
              <w:delText xml:space="preserve">Лампа накаливания, галогенная лампа, светодиодная лампа, КЛЛ</w:delText>
            </w:r>
            <w:r w:rsidDel="00000000" w:rsidR="00000000" w:rsidRPr="00000000">
              <w:rPr>
                <w:rFonts w:ascii="Times New Roman" w:cs="Times New Roman" w:eastAsia="Times New Roman" w:hAnsi="Times New Roman"/>
                <w:sz w:val="24"/>
                <w:szCs w:val="24"/>
                <w:rtl w:val="0"/>
              </w:rPr>
              <w:delText xml:space="preserve">, мкм</w:delText>
              <w:br w:type="textWrapping"/>
            </w:r>
          </w:del>
        </w:sdtContent>
      </w:sdt>
      <w:r w:rsidDel="00000000" w:rsidR="00000000" w:rsidRPr="00000000">
        <w:rPr>
          <w:rFonts w:ascii="Times New Roman" w:cs="Times New Roman" w:eastAsia="Times New Roman" w:hAnsi="Times New Roman"/>
          <w:sz w:val="24"/>
          <w:szCs w:val="24"/>
          <w:rtl w:val="0"/>
        </w:rPr>
        <w:t xml:space="preserve">Минимальная мощность: 4 Вт (Aqara Home через Matter), 9 Вт (другие методы</w:t>
      </w:r>
      <w:sdt>
        <w:sdtPr>
          <w:tag w:val="goog_rdk_282"/>
        </w:sdtPr>
        <w:sdtContent>
          <w:ins w:author="Denis Agapov" w:id="140" w:date="2024-10-25T10:57:23Z">
            <w:r w:rsidDel="00000000" w:rsidR="00000000" w:rsidRPr="00000000">
              <w:rPr>
                <w:rFonts w:ascii="Times New Roman" w:cs="Times New Roman" w:eastAsia="Times New Roman" w:hAnsi="Times New Roman"/>
                <w:sz w:val="24"/>
                <w:szCs w:val="24"/>
                <w:rtl w:val="0"/>
              </w:rPr>
              <w:t xml:space="preserve"> подключения/экосистемы</w:t>
            </w:r>
          </w:ins>
        </w:sdtContent>
      </w:sdt>
      <w:r w:rsidDel="00000000" w:rsidR="00000000" w:rsidRPr="00000000">
        <w:rPr>
          <w:rFonts w:ascii="Times New Roman" w:cs="Times New Roman" w:eastAsia="Times New Roman" w:hAnsi="Times New Roman"/>
          <w:sz w:val="24"/>
          <w:szCs w:val="24"/>
          <w:rtl w:val="0"/>
        </w:rPr>
        <w:t xml:space="preserve">)</w:t>
      </w:r>
      <w:sdt>
        <w:sdtPr>
          <w:tag w:val="goog_rdk_283"/>
        </w:sdtPr>
        <w:sdtContent>
          <w:del w:author="Denis Agapov" w:id="141" w:date="2024-10-25T10:57:33Z">
            <w:r w:rsidDel="00000000" w:rsidR="00000000" w:rsidRPr="00000000">
              <w:rPr>
                <w:rFonts w:ascii="Times New Roman" w:cs="Times New Roman" w:eastAsia="Times New Roman" w:hAnsi="Times New Roman"/>
                <w:sz w:val="24"/>
                <w:szCs w:val="24"/>
                <w:rtl w:val="0"/>
              </w:rPr>
              <w:delText xml:space="preserve">, общего назначения</w:delText>
            </w:r>
          </w:del>
        </w:sdtContent>
      </w:sdt>
      <w:r w:rsidDel="00000000" w:rsidR="00000000" w:rsidRPr="00000000">
        <w:rPr>
          <w:rFonts w:ascii="Times New Roman" w:cs="Times New Roman" w:eastAsia="Times New Roman" w:hAnsi="Times New Roman"/>
          <w:sz w:val="24"/>
          <w:szCs w:val="24"/>
          <w:rtl w:val="0"/>
        </w:rPr>
        <w:br w:type="textWrapping"/>
        <w:t xml:space="preserve">Размеры: 86 × 86 × 55,45 мм</w:t>
      </w:r>
      <w:sdt>
        <w:sdtPr>
          <w:tag w:val="goog_rdk_284"/>
        </w:sdtPr>
        <w:sdtContent>
          <w:del w:author="Denis Agapov" w:id="142" w:date="2024-10-25T10:57:41Z">
            <w:r w:rsidDel="00000000" w:rsidR="00000000" w:rsidRPr="00000000">
              <w:rPr>
                <w:rFonts w:ascii="Times New Roman" w:cs="Times New Roman" w:eastAsia="Times New Roman" w:hAnsi="Times New Roman"/>
                <w:sz w:val="24"/>
                <w:szCs w:val="24"/>
                <w:rtl w:val="0"/>
              </w:rPr>
              <w:delText xml:space="preserve"> (3,39 × 3,39 × 2,18 дюйма)</w:delText>
            </w:r>
          </w:del>
        </w:sdtContent>
      </w:sdt>
      <w:r w:rsidDel="00000000" w:rsidR="00000000" w:rsidRPr="00000000">
        <w:rPr>
          <w:rFonts w:ascii="Times New Roman" w:cs="Times New Roman" w:eastAsia="Times New Roman" w:hAnsi="Times New Roman"/>
          <w:sz w:val="24"/>
          <w:szCs w:val="24"/>
          <w:rtl w:val="0"/>
        </w:rPr>
        <w:t xml:space="preserve"> </w:t>
        <w:br w:type="textWrapping"/>
        <w:t xml:space="preserve">Рабочая температура: 0°C ~ </w:t>
      </w:r>
      <w:r w:rsidDel="00000000" w:rsidR="00000000" w:rsidRPr="00000000">
        <w:rPr>
          <w:rtl w:val="0"/>
        </w:rPr>
        <w:t xml:space="preserve">4</w:t>
      </w:r>
      <w:r w:rsidDel="00000000" w:rsidR="00000000" w:rsidRPr="00000000">
        <w:rPr>
          <w:rFonts w:ascii="Times New Roman" w:cs="Times New Roman" w:eastAsia="Times New Roman" w:hAnsi="Times New Roman"/>
          <w:sz w:val="24"/>
          <w:szCs w:val="24"/>
          <w:rtl w:val="0"/>
        </w:rPr>
        <w:t xml:space="preserve">0°C</w:t>
      </w:r>
      <w:sdt>
        <w:sdtPr>
          <w:tag w:val="goog_rdk_285"/>
        </w:sdtPr>
        <w:sdtContent>
          <w:del w:author="Denis Agapov" w:id="143" w:date="2024-10-25T10:57:44Z">
            <w:r w:rsidDel="00000000" w:rsidR="00000000" w:rsidRPr="00000000">
              <w:rPr>
                <w:rFonts w:ascii="Times New Roman" w:cs="Times New Roman" w:eastAsia="Times New Roman" w:hAnsi="Times New Roman"/>
                <w:sz w:val="24"/>
                <w:szCs w:val="24"/>
                <w:rtl w:val="0"/>
              </w:rPr>
              <w:delText xml:space="preserve"> (</w:delText>
            </w:r>
            <w:r w:rsidDel="00000000" w:rsidR="00000000" w:rsidRPr="00000000">
              <w:rPr>
                <w:rtl w:val="0"/>
              </w:rPr>
              <w:delText xml:space="preserve">32</w:delText>
            </w:r>
            <w:r w:rsidDel="00000000" w:rsidR="00000000" w:rsidRPr="00000000">
              <w:rPr>
                <w:rFonts w:ascii="Times New Roman" w:cs="Times New Roman" w:eastAsia="Times New Roman" w:hAnsi="Times New Roman"/>
                <w:sz w:val="24"/>
                <w:szCs w:val="24"/>
                <w:rtl w:val="0"/>
              </w:rPr>
              <w:delText xml:space="preserve">°F ~ 1</w:delText>
            </w:r>
            <w:r w:rsidDel="00000000" w:rsidR="00000000" w:rsidRPr="00000000">
              <w:rPr>
                <w:rtl w:val="0"/>
              </w:rPr>
              <w:delText xml:space="preserve">04</w:delText>
            </w:r>
            <w:r w:rsidDel="00000000" w:rsidR="00000000" w:rsidRPr="00000000">
              <w:rPr>
                <w:rFonts w:ascii="Times New Roman" w:cs="Times New Roman" w:eastAsia="Times New Roman" w:hAnsi="Times New Roman"/>
                <w:sz w:val="24"/>
                <w:szCs w:val="24"/>
                <w:rtl w:val="0"/>
              </w:rPr>
              <w:delText xml:space="preserve">°F)</w:delText>
            </w:r>
          </w:del>
        </w:sdtContent>
      </w:sdt>
      <w:r w:rsidDel="00000000" w:rsidR="00000000" w:rsidRPr="00000000">
        <w:rPr>
          <w:rtl w:val="0"/>
        </w:rPr>
      </w:r>
    </w:p>
    <w:p w:rsidR="00000000" w:rsidDel="00000000" w:rsidP="00000000" w:rsidRDefault="00000000" w:rsidRPr="00000000" w14:paraId="000000F4">
      <w:pPr>
        <w:rPr/>
      </w:pPr>
      <w:r w:rsidDel="00000000" w:rsidR="00000000" w:rsidRPr="00000000">
        <w:rPr>
          <w:rFonts w:ascii="Times New Roman" w:cs="Times New Roman" w:eastAsia="Times New Roman" w:hAnsi="Times New Roman"/>
          <w:sz w:val="24"/>
          <w:szCs w:val="24"/>
          <w:rtl w:val="0"/>
        </w:rPr>
        <w:t xml:space="preserve">Рабочая влажность: 0 ~ 95% относительной влажности, без конденсации </w:t>
        <w:br w:type="textWrapping"/>
      </w:r>
      <w:sdt>
        <w:sdtPr>
          <w:tag w:val="goog_rdk_287"/>
        </w:sdtPr>
        <w:sdtContent>
          <w:ins w:author="Denis Agapov" w:id="144" w:date="2024-10-25T10:58:05Z">
            <w:r w:rsidDel="00000000" w:rsidR="00000000" w:rsidRPr="00000000">
              <w:rPr>
                <w:rFonts w:ascii="Times New Roman" w:cs="Times New Roman" w:eastAsia="Times New Roman" w:hAnsi="Times New Roman"/>
                <w:sz w:val="24"/>
                <w:szCs w:val="24"/>
                <w:rtl w:val="0"/>
              </w:rPr>
              <w:t xml:space="preserve">Что находится в коробке: Настенный диммер H2 EU × 1, Руководство пользователя × 1, Заявление о соответствии × 1, Комплект винтов × 1</w:t>
              <w:br w:type="textWrapping"/>
            </w:r>
          </w:ins>
        </w:sdtContent>
      </w:sdt>
      <w:r w:rsidDel="00000000" w:rsidR="00000000" w:rsidRPr="00000000">
        <w:rPr>
          <w:rFonts w:ascii="Times New Roman" w:cs="Times New Roman" w:eastAsia="Times New Roman" w:hAnsi="Times New Roman"/>
          <w:sz w:val="24"/>
          <w:szCs w:val="24"/>
          <w:rtl w:val="0"/>
        </w:rPr>
        <w:t xml:space="preserve">Сделано в Китае</w:t>
        <w:br w:type="textWrapping"/>
      </w:r>
      <w:sdt>
        <w:sdtPr>
          <w:tag w:val="goog_rdk_288"/>
        </w:sdtPr>
        <w:sdtContent>
          <w:del w:author="Denis Agapov" w:id="145" w:date="2024-10-25T10:57:58Z">
            <w:r w:rsidDel="00000000" w:rsidR="00000000" w:rsidRPr="00000000">
              <w:rPr>
                <w:rFonts w:ascii="Times New Roman" w:cs="Times New Roman" w:eastAsia="Times New Roman" w:hAnsi="Times New Roman"/>
                <w:sz w:val="24"/>
                <w:szCs w:val="24"/>
                <w:rtl w:val="0"/>
              </w:rPr>
              <w:delText xml:space="preserve">Что находится в коробке: Диммерный переключатель H2 EU × 1, Руководство пользователя × 1, Заявление о соответствии × 1, Комплект винтов × 1</w:delText>
              <w:br w:type="textWrapping"/>
            </w:r>
          </w:del>
        </w:sdtContent>
      </w:sdt>
      <w:r w:rsidDel="00000000" w:rsidR="00000000" w:rsidRPr="00000000">
        <w:rPr>
          <w:rtl w:val="0"/>
        </w:rPr>
      </w:r>
    </w:p>
    <w:p w:rsidR="00000000" w:rsidDel="00000000" w:rsidP="00000000" w:rsidRDefault="00000000" w:rsidRPr="00000000" w14:paraId="000000F5">
      <w:pPr>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sz w:val="24"/>
          <w:szCs w:val="24"/>
          <w:rtl w:val="0"/>
        </w:rPr>
        <w:t xml:space="preserve">Уведомление</w:t>
        <w:br w:type="textWrapping"/>
      </w:r>
      <w:r w:rsidDel="00000000" w:rsidR="00000000" w:rsidRPr="00000000">
        <w:rPr>
          <w:rFonts w:ascii="Times New Roman" w:cs="Times New Roman" w:eastAsia="Times New Roman" w:hAnsi="Times New Roman"/>
          <w:sz w:val="24"/>
          <w:szCs w:val="24"/>
          <w:rtl w:val="0"/>
        </w:rPr>
        <w:t xml:space="preserve">Использование значка Works with Apple означает, что аксессуар был разработан специально для работы с технологией, указанной в значке, и сертифицирован разработчиком на соответствие стандартам производительности Apple. Apple не несет ответственности за работу этого устройства или его соответствие стандартам безопасности и нормативным требованиям.</w:t>
      </w:r>
      <w:r w:rsidDel="00000000" w:rsidR="00000000" w:rsidRPr="00000000">
        <w:rPr>
          <w:rtl w:val="0"/>
        </w:rPr>
      </w:r>
    </w:p>
    <w:p w:rsidR="00000000" w:rsidDel="00000000" w:rsidP="00000000" w:rsidRDefault="00000000" w:rsidRPr="00000000" w14:paraId="000000F6">
      <w:pPr>
        <w:rPr/>
      </w:pPr>
      <w:sdt>
        <w:sdtPr>
          <w:tag w:val="goog_rdk_289"/>
        </w:sdtPr>
        <w:sdtContent>
          <w:r w:rsidDel="00000000" w:rsidR="00000000" w:rsidRPr="00000000">
            <w:rPr>
              <w:rFonts w:ascii="Gungsuh" w:cs="Gungsuh" w:eastAsia="Gungsuh" w:hAnsi="Gungsuh"/>
              <w:i w:val="1"/>
              <w:sz w:val="24"/>
              <w:szCs w:val="24"/>
              <w:rtl w:val="0"/>
            </w:rPr>
            <w:t xml:space="preserve">合规声明</w:t>
          </w:r>
        </w:sdtContent>
      </w:sdt>
      <w:r w:rsidDel="00000000" w:rsidR="00000000" w:rsidRPr="00000000">
        <w:rPr>
          <w:rtl w:val="0"/>
        </w:rPr>
      </w:r>
    </w:p>
    <w:p w:rsidR="00000000" w:rsidDel="00000000" w:rsidP="00000000" w:rsidRDefault="00000000" w:rsidRPr="00000000" w14:paraId="000000F7">
      <w:pPr>
        <w:pStyle w:val="Heading1"/>
        <w:spacing w:line="204.70588235294116" w:lineRule="auto"/>
        <w:jc w:val="left"/>
        <w:rPr/>
      </w:pPr>
      <w:r w:rsidDel="00000000" w:rsidR="00000000" w:rsidRPr="00000000">
        <w:rPr>
          <w:rFonts w:ascii="SimSun" w:cs="SimSun" w:eastAsia="SimSun" w:hAnsi="SimSun"/>
          <w:b w:val="1"/>
          <w:sz w:val="24"/>
          <w:szCs w:val="24"/>
          <w:rtl w:val="0"/>
        </w:rPr>
        <w:t xml:space="preserve">【</w:t>
      </w:r>
      <w:r w:rsidDel="00000000" w:rsidR="00000000" w:rsidRPr="00000000">
        <w:rPr>
          <w:rFonts w:ascii="Times New Roman" w:cs="Times New Roman" w:eastAsia="Times New Roman" w:hAnsi="Times New Roman"/>
          <w:b w:val="1"/>
          <w:sz w:val="24"/>
          <w:szCs w:val="24"/>
          <w:rtl w:val="0"/>
        </w:rPr>
        <w:t xml:space="preserve">DE</w:t>
      </w:r>
      <w:r w:rsidDel="00000000" w:rsidR="00000000" w:rsidRPr="00000000">
        <w:rPr>
          <w:rFonts w:ascii="SimSun" w:cs="SimSun" w:eastAsia="SimSun" w:hAnsi="SimSun"/>
          <w:b w:val="1"/>
          <w:sz w:val="24"/>
          <w:szCs w:val="24"/>
          <w:rtl w:val="0"/>
        </w:rPr>
        <w:t xml:space="preserve">】</w:t>
      </w:r>
      <w:r w:rsidDel="00000000" w:rsidR="00000000" w:rsidRPr="00000000">
        <w:rPr>
          <w:rtl w:val="0"/>
        </w:rPr>
      </w:r>
    </w:p>
    <w:p w:rsidR="00000000" w:rsidDel="00000000" w:rsidP="00000000" w:rsidRDefault="00000000" w:rsidRPr="00000000" w14:paraId="000000F8">
      <w:pPr>
        <w:jc w:val="left"/>
        <w:rPr/>
      </w:pPr>
      <w:r w:rsidDel="00000000" w:rsidR="00000000" w:rsidRPr="00000000">
        <w:rPr>
          <w:rFonts w:ascii="Calibri" w:cs="Calibri" w:eastAsia="Calibri" w:hAnsi="Calibri"/>
          <w:b w:val="1"/>
          <w:sz w:val="24"/>
          <w:szCs w:val="24"/>
          <w:rtl w:val="0"/>
        </w:rPr>
        <w:t xml:space="preserve">Produkteinführung</w:t>
        <w:br w:type="textWrapping"/>
      </w:r>
      <w:r w:rsidDel="00000000" w:rsidR="00000000" w:rsidRPr="00000000">
        <w:rPr>
          <w:rFonts w:ascii="Calibri" w:cs="Calibri" w:eastAsia="Calibri" w:hAnsi="Calibri"/>
          <w:sz w:val="24"/>
          <w:szCs w:val="24"/>
          <w:rtl w:val="0"/>
        </w:rPr>
        <w:t xml:space="preserve">Aqara Dimmschalter H2 EU basiert auf de</w:t>
      </w:r>
      <w:sdt>
        <w:sdtPr>
          <w:tag w:val="goog_rdk_290"/>
        </w:sdtPr>
        <w:sdtContent>
          <w:ins w:author="Ch É" w:id="146" w:date="2024-09-30T11:39:33Z">
            <w:r w:rsidDel="00000000" w:rsidR="00000000" w:rsidRPr="00000000">
              <w:rPr>
                <w:rFonts w:ascii="Calibri" w:cs="Calibri" w:eastAsia="Calibri" w:hAnsi="Calibri"/>
                <w:sz w:val="24"/>
                <w:szCs w:val="24"/>
                <w:rtl w:val="0"/>
              </w:rPr>
              <w:t xml:space="preserve">n</w:t>
            </w:r>
          </w:ins>
        </w:sdtContent>
      </w:sdt>
      <w:sdt>
        <w:sdtPr>
          <w:tag w:val="goog_rdk_291"/>
        </w:sdtPr>
        <w:sdtContent>
          <w:del w:author="Ch É" w:id="146" w:date="2024-09-30T11:39:33Z">
            <w:r w:rsidDel="00000000" w:rsidR="00000000" w:rsidRPr="00000000">
              <w:rPr>
                <w:rFonts w:ascii="Calibri" w:cs="Calibri" w:eastAsia="Calibri" w:hAnsi="Calibri"/>
                <w:sz w:val="24"/>
                <w:szCs w:val="24"/>
                <w:rtl w:val="0"/>
              </w:rPr>
              <w:delText xml:space="preserve">m</w:delText>
            </w:r>
          </w:del>
        </w:sdtContent>
      </w:sdt>
      <w:r w:rsidDel="00000000" w:rsidR="00000000" w:rsidRPr="00000000">
        <w:rPr>
          <w:rFonts w:ascii="Calibri" w:cs="Calibri" w:eastAsia="Calibri" w:hAnsi="Calibri"/>
          <w:sz w:val="24"/>
          <w:szCs w:val="24"/>
          <w:rtl w:val="0"/>
        </w:rPr>
        <w:t xml:space="preserve"> drahtlosen Kommunikationsprotokoll</w:t>
      </w:r>
      <w:sdt>
        <w:sdtPr>
          <w:tag w:val="goog_rdk_292"/>
        </w:sdtPr>
        <w:sdtContent>
          <w:ins w:author="Ch É" w:id="147" w:date="2024-09-30T11:39:38Z">
            <w:r w:rsidDel="00000000" w:rsidR="00000000" w:rsidRPr="00000000">
              <w:rPr>
                <w:rFonts w:ascii="Calibri" w:cs="Calibri" w:eastAsia="Calibri" w:hAnsi="Calibri"/>
                <w:sz w:val="24"/>
                <w:szCs w:val="24"/>
                <w:rtl w:val="0"/>
              </w:rPr>
              <w:t xml:space="preserve">en</w:t>
            </w:r>
          </w:ins>
        </w:sdtContent>
      </w:sdt>
      <w:r w:rsidDel="00000000" w:rsidR="00000000" w:rsidRPr="00000000">
        <w:rPr>
          <w:rFonts w:ascii="Calibri" w:cs="Calibri" w:eastAsia="Calibri" w:hAnsi="Calibri"/>
          <w:sz w:val="24"/>
          <w:szCs w:val="24"/>
          <w:rtl w:val="0"/>
        </w:rPr>
        <w:t xml:space="preserve"> Thread/ Zigbee und kann mit oder ohne Neutralleiter verwendet werden. Er ist mit einer Vielzahl von Lampen kompatibel, darunter Glühlampen, Halogenlampen, dimmbare</w:t>
      </w:r>
      <w:sdt>
        <w:sdtPr>
          <w:tag w:val="goog_rdk_293"/>
        </w:sdtPr>
        <w:sdtContent>
          <w:ins w:author="Ch É" w:id="148" w:date="2024-09-30T11:40:19Z">
            <w:r w:rsidDel="00000000" w:rsidR="00000000" w:rsidRPr="00000000">
              <w:rPr>
                <w:rFonts w:ascii="Calibri" w:cs="Calibri" w:eastAsia="Calibri" w:hAnsi="Calibri"/>
                <w:sz w:val="24"/>
                <w:szCs w:val="24"/>
                <w:rtl w:val="0"/>
              </w:rPr>
              <w:t xml:space="preserve">n</w:t>
            </w:r>
          </w:ins>
        </w:sdtContent>
      </w:sdt>
      <w:r w:rsidDel="00000000" w:rsidR="00000000" w:rsidRPr="00000000">
        <w:rPr>
          <w:rFonts w:ascii="Calibri" w:cs="Calibri" w:eastAsia="Calibri" w:hAnsi="Calibri"/>
          <w:sz w:val="24"/>
          <w:szCs w:val="24"/>
          <w:rtl w:val="0"/>
        </w:rPr>
        <w:t xml:space="preserve"> LEDs und dimmbare</w:t>
      </w:r>
      <w:sdt>
        <w:sdtPr>
          <w:tag w:val="goog_rdk_294"/>
        </w:sdtPr>
        <w:sdtContent>
          <w:ins w:author="Ch É" w:id="149" w:date="2024-09-30T11:40:11Z">
            <w:r w:rsidDel="00000000" w:rsidR="00000000" w:rsidRPr="00000000">
              <w:rPr>
                <w:rFonts w:ascii="Calibri" w:cs="Calibri" w:eastAsia="Calibri" w:hAnsi="Calibri"/>
                <w:sz w:val="24"/>
                <w:szCs w:val="24"/>
                <w:rtl w:val="0"/>
              </w:rPr>
              <w:t xml:space="preserve">n</w:t>
            </w:r>
          </w:ins>
        </w:sdtContent>
      </w:sdt>
      <w:r w:rsidDel="00000000" w:rsidR="00000000" w:rsidRPr="00000000">
        <w:rPr>
          <w:rFonts w:ascii="Calibri" w:cs="Calibri" w:eastAsia="Calibri" w:hAnsi="Calibri"/>
          <w:sz w:val="24"/>
          <w:szCs w:val="24"/>
          <w:rtl w:val="0"/>
        </w:rPr>
        <w:t xml:space="preserve"> Kompaktleuchtstofflampen. Benutzer können je nach Lasttyp zwischen dem Vorwärtsphasen- und Rückwärtsphasen-Dimmmodus wechseln, um die Helligkeit anzupassen und den Schalter zu steuern. Er ermöglicht Fernsteuerung über die App, Zeitplanung, Leistungsüberwachung, Leistungsstatistiken und andere Funktionen. Darüber hinaus kann er mit anderen intelligenten Geräten verwendet werden, um verschiedene miteinander verbundene Steuerungseffekte zu erzielen.</w:t>
        <w:br w:type="textWrapping"/>
      </w:r>
      <w:r w:rsidDel="00000000" w:rsidR="00000000" w:rsidRPr="00000000">
        <w:rPr>
          <w:rtl w:val="0"/>
        </w:rPr>
      </w:r>
    </w:p>
    <w:p w:rsidR="00000000" w:rsidDel="00000000" w:rsidP="00000000" w:rsidRDefault="00000000" w:rsidRPr="00000000" w14:paraId="000000F9">
      <w:pPr>
        <w:jc w:val="left"/>
        <w:rPr/>
      </w:pPr>
      <w:r w:rsidDel="00000000" w:rsidR="00000000" w:rsidRPr="00000000">
        <w:rPr>
          <w:rtl w:val="0"/>
        </w:rPr>
      </w:r>
    </w:p>
    <w:p w:rsidR="00000000" w:rsidDel="00000000" w:rsidP="00000000" w:rsidRDefault="00000000" w:rsidRPr="00000000" w14:paraId="000000FA">
      <w:pPr>
        <w:jc w:val="left"/>
        <w:rPr/>
      </w:pPr>
      <w:r w:rsidDel="00000000" w:rsidR="00000000" w:rsidRPr="00000000">
        <w:rPr>
          <w:rFonts w:ascii="Calibri" w:cs="Calibri" w:eastAsia="Calibri" w:hAnsi="Calibri"/>
          <w:sz w:val="24"/>
          <w:szCs w:val="24"/>
          <w:rtl w:val="0"/>
        </w:rPr>
        <w:t xml:space="preserve">* Um das Gerät mit einem bestimmten Matter -Ökosystem zu verwenden, sind ein Matter -Controller dieses Ökosystems und ein Thread Border Router erforderlich.</w:t>
        <w:br w:type="textWrapping"/>
        <w:t xml:space="preserve">*Informationen zur Kompatibilität der Leuchten finden Sie unter https://www.aqara.com/eu</w:t>
        <w:br w:type="textWrapping"/>
      </w:r>
      <w:r w:rsidDel="00000000" w:rsidR="00000000" w:rsidRPr="00000000">
        <w:rPr>
          <w:rFonts w:ascii="Calibri" w:cs="Calibri" w:eastAsia="Calibri" w:hAnsi="Calibri"/>
          <w:b w:val="1"/>
          <w:sz w:val="24"/>
          <w:szCs w:val="24"/>
          <w:rtl w:val="0"/>
        </w:rPr>
        <w:t xml:space="preserve">Warnhinweise </w:t>
        <w:br w:type="textWrapping"/>
      </w:r>
      <w:r w:rsidDel="00000000" w:rsidR="00000000" w:rsidRPr="00000000">
        <w:rPr>
          <w:rFonts w:ascii="Calibri" w:cs="Calibri" w:eastAsia="Calibri" w:hAnsi="Calibri"/>
          <w:sz w:val="24"/>
          <w:szCs w:val="24"/>
          <w:rtl w:val="0"/>
        </w:rPr>
        <w:t xml:space="preserve">1. Dieses Produkt ist kein Spielzeug. Bitte halten Sie Kinder von diesem Produkt fern. </w:t>
        <w:br w:type="textWrapping"/>
        <w:t xml:space="preserve">2. Dieses Produkt ist nur für den Gebrauch in Innenräumen bestimmt. </w:t>
        <w:br w:type="textWrapping"/>
        <w:t xml:space="preserve">3. Nicht in feuchten Umgebungen oder im Freien verwenden. </w:t>
        <w:br w:type="textWrapping"/>
        <w:t xml:space="preserve">4. Vorsicht vor Feuchtigkeit. Verschütten Sie kein Wasser oder andere Flüssigkeiten auf das Produkt. </w:t>
        <w:br w:type="textWrapping"/>
        <w:t xml:space="preserve">5. Stellen Sie dieses Produkt nicht in der Nähe einer Wärmequelle auf. Stellen Sie es nicht in einen geschlossenen Raum ohne normale Belüftung. Versuchen Sie nicht, dieses Produkt selbst zu reparieren. Alle Reparaturen sollten von einem autorisierten Fachmann durchgeführt werden.</w:t>
        <w:br w:type="textWrapping"/>
        <w:t xml:space="preserve">6. Dieses Produkt ist dazu geeignet, die Qualität Ihres Lebens zu Hause zu verbessern und Sie an den Gerätestatus zu erinnern. Wenn ein Benutzer die Gebrauchsanweisung des Produkts verletzt, haftet der Hersteller nicht für Risiken und Sachschäden.</w:t>
        <w:br w:type="textWrapping"/>
        <w:t xml:space="preserve">7. Verwenden Sie das Gerät nur mit dimmbaren Lampen! Die Verwendung von nicht dimmbaren Lampen kann das Gerät oder die Lampe beschädigen.</w:t>
        <w:br w:type="textWrapping"/>
        <w:t xml:space="preserve">8. Schließen Sie das Gerät nicht an Geräte an, deren maximale Belastung die angegebene Höchstlast überschreitet!</w:t>
        <w:br w:type="textWrapping"/>
        <w:t xml:space="preserve">9. Schließen Sie das Gerät nur auf die in dieser Anleitung beschriebene Weise an. Jede andere Methode kann zu Schäden und/oder Verletzungen führen.</w:t>
        <w:br w:type="textWrapping"/>
      </w:r>
      <w:r w:rsidDel="00000000" w:rsidR="00000000" w:rsidRPr="00000000">
        <w:rPr>
          <w:rtl w:val="0"/>
        </w:rPr>
      </w:r>
    </w:p>
    <w:p w:rsidR="00000000" w:rsidDel="00000000" w:rsidP="00000000" w:rsidRDefault="00000000" w:rsidRPr="00000000" w14:paraId="000000FB">
      <w:pPr>
        <w:jc w:val="left"/>
        <w:rPr/>
      </w:pPr>
      <w:r w:rsidDel="00000000" w:rsidR="00000000" w:rsidRPr="00000000">
        <w:rPr>
          <w:rFonts w:ascii="Calibri" w:cs="Calibri" w:eastAsia="Calibri" w:hAnsi="Calibri"/>
          <w:b w:val="1"/>
          <w:sz w:val="24"/>
          <w:szCs w:val="24"/>
          <w:rtl w:val="0"/>
        </w:rPr>
        <w:t xml:space="preserve">Installationsmethode</w:t>
        <w:br w:type="textWrapping"/>
      </w:r>
      <w:r w:rsidDel="00000000" w:rsidR="00000000" w:rsidRPr="00000000">
        <w:rPr>
          <w:rFonts w:ascii="Calibri" w:cs="Calibri" w:eastAsia="Calibri" w:hAnsi="Calibri"/>
          <w:sz w:val="24"/>
          <w:szCs w:val="24"/>
          <w:rtl w:val="0"/>
        </w:rPr>
        <w:t xml:space="preserve">Bitte stellen Sie sicher, dass vor der Verkabelung der Strom am Leistungsschalter bzw. Sicherungskasten abgeschaltet ist!</w:t>
        <w:br w:type="textWrapping"/>
      </w:r>
      <w:r w:rsidDel="00000000" w:rsidR="00000000" w:rsidRPr="00000000">
        <w:rPr>
          <w:rtl w:val="0"/>
        </w:rPr>
      </w:r>
    </w:p>
    <w:p w:rsidR="00000000" w:rsidDel="00000000" w:rsidP="00000000" w:rsidRDefault="00000000" w:rsidRPr="00000000" w14:paraId="000000FC">
      <w:pPr>
        <w:jc w:val="left"/>
        <w:rPr/>
      </w:pPr>
      <w:r w:rsidDel="00000000" w:rsidR="00000000" w:rsidRPr="00000000">
        <w:rPr>
          <w:rtl w:val="0"/>
        </w:rPr>
      </w:r>
    </w:p>
    <w:p w:rsidR="00000000" w:rsidDel="00000000" w:rsidP="00000000" w:rsidRDefault="00000000" w:rsidRPr="00000000" w14:paraId="000000FD">
      <w:pPr>
        <w:jc w:val="left"/>
        <w:rPr/>
      </w:pPr>
      <w:r w:rsidDel="00000000" w:rsidR="00000000" w:rsidRPr="00000000">
        <w:rPr>
          <w:rFonts w:ascii="Calibri" w:cs="Calibri" w:eastAsia="Calibri" w:hAnsi="Calibri"/>
          <w:sz w:val="24"/>
          <w:szCs w:val="24"/>
          <w:rtl w:val="0"/>
        </w:rPr>
        <w:t xml:space="preserve">1. Zerlegen Sie den Schalter in: Schalterplatte, Schalteinheit, Schalterrahmen und Netzteil.</w:t>
        <w:br w:type="textWrapping"/>
      </w:r>
      <w:r w:rsidDel="00000000" w:rsidR="00000000" w:rsidRPr="00000000">
        <w:rPr>
          <w:rtl w:val="0"/>
        </w:rPr>
      </w:r>
    </w:p>
    <w:p w:rsidR="00000000" w:rsidDel="00000000" w:rsidP="00000000" w:rsidRDefault="00000000" w:rsidRPr="00000000" w14:paraId="000000FE">
      <w:pPr>
        <w:jc w:val="left"/>
        <w:rPr/>
      </w:pPr>
      <w:r w:rsidDel="00000000" w:rsidR="00000000" w:rsidRPr="00000000">
        <w:rPr>
          <w:rtl w:val="0"/>
        </w:rPr>
      </w:r>
    </w:p>
    <w:p w:rsidR="00000000" w:rsidDel="00000000" w:rsidP="00000000" w:rsidRDefault="00000000" w:rsidRPr="00000000" w14:paraId="000000FF">
      <w:pPr>
        <w:jc w:val="left"/>
        <w:rPr/>
      </w:pPr>
      <w:r w:rsidDel="00000000" w:rsidR="00000000" w:rsidRPr="00000000">
        <w:rPr>
          <w:rFonts w:ascii="Calibri" w:cs="Calibri" w:eastAsia="Calibri" w:hAnsi="Calibri"/>
          <w:sz w:val="24"/>
          <w:szCs w:val="24"/>
          <w:rtl w:val="0"/>
        </w:rPr>
        <w:t xml:space="preserve">2. Lösen Sie die Klemm</w:t>
      </w:r>
      <w:sdt>
        <w:sdtPr>
          <w:tag w:val="goog_rdk_295"/>
        </w:sdtPr>
        <w:sdtContent>
          <w:del w:author="Ch É" w:id="150" w:date="2024-09-30T11:43:42Z">
            <w:r w:rsidDel="00000000" w:rsidR="00000000" w:rsidRPr="00000000">
              <w:rPr>
                <w:rFonts w:ascii="Calibri" w:cs="Calibri" w:eastAsia="Calibri" w:hAnsi="Calibri"/>
                <w:sz w:val="24"/>
                <w:szCs w:val="24"/>
                <w:rtl w:val="0"/>
              </w:rPr>
              <w:delText xml:space="preserve">en</w:delText>
            </w:r>
          </w:del>
        </w:sdtContent>
      </w:sdt>
      <w:r w:rsidDel="00000000" w:rsidR="00000000" w:rsidRPr="00000000">
        <w:rPr>
          <w:rFonts w:ascii="Calibri" w:cs="Calibri" w:eastAsia="Calibri" w:hAnsi="Calibri"/>
          <w:sz w:val="24"/>
          <w:szCs w:val="24"/>
          <w:rtl w:val="0"/>
        </w:rPr>
        <w:t xml:space="preserve">schraube auf der Rückseite des Schalters mit dem Schraubendreher, verbinden Sie das stromführende Kabel mit der Öffnung L, den Neutralleiter mit der Öffnung N (falls erforderlich) und das Lastkabel (Licht) mit der Öffnung L1 und ziehen Sie die Klemm</w:t>
      </w:r>
      <w:sdt>
        <w:sdtPr>
          <w:tag w:val="goog_rdk_296"/>
        </w:sdtPr>
        <w:sdtContent>
          <w:del w:author="Ch É" w:id="151" w:date="2024-09-30T11:43:47Z">
            <w:r w:rsidDel="00000000" w:rsidR="00000000" w:rsidRPr="00000000">
              <w:rPr>
                <w:rFonts w:ascii="Calibri" w:cs="Calibri" w:eastAsia="Calibri" w:hAnsi="Calibri"/>
                <w:sz w:val="24"/>
                <w:szCs w:val="24"/>
                <w:rtl w:val="0"/>
              </w:rPr>
              <w:delText xml:space="preserve">en</w:delText>
            </w:r>
          </w:del>
        </w:sdtContent>
      </w:sdt>
      <w:r w:rsidDel="00000000" w:rsidR="00000000" w:rsidRPr="00000000">
        <w:rPr>
          <w:rFonts w:ascii="Calibri" w:cs="Calibri" w:eastAsia="Calibri" w:hAnsi="Calibri"/>
          <w:sz w:val="24"/>
          <w:szCs w:val="24"/>
          <w:rtl w:val="0"/>
        </w:rPr>
        <w:t xml:space="preserve">schrauben fest, nachdem Sie bestätigt haben, dass die Verdrahtung korrekt ist.</w:t>
        <w:br w:type="textWrapping"/>
      </w:r>
      <w:r w:rsidDel="00000000" w:rsidR="00000000" w:rsidRPr="00000000">
        <w:rPr>
          <w:rtl w:val="0"/>
        </w:rPr>
      </w:r>
    </w:p>
    <w:p w:rsidR="00000000" w:rsidDel="00000000" w:rsidP="00000000" w:rsidRDefault="00000000" w:rsidRPr="00000000" w14:paraId="00000100">
      <w:pPr>
        <w:jc w:val="left"/>
        <w:rPr/>
      </w:pPr>
      <w:r w:rsidDel="00000000" w:rsidR="00000000" w:rsidRPr="00000000">
        <w:rPr>
          <w:rtl w:val="0"/>
        </w:rPr>
      </w:r>
    </w:p>
    <w:p w:rsidR="00000000" w:rsidDel="00000000" w:rsidP="00000000" w:rsidRDefault="00000000" w:rsidRPr="00000000" w14:paraId="00000101">
      <w:pPr>
        <w:jc w:val="left"/>
        <w:rPr/>
      </w:pPr>
      <w:r w:rsidDel="00000000" w:rsidR="00000000" w:rsidRPr="00000000">
        <w:rPr>
          <w:rFonts w:ascii="Calibri" w:cs="Calibri" w:eastAsia="Calibri" w:hAnsi="Calibri"/>
          <w:sz w:val="24"/>
          <w:szCs w:val="24"/>
          <w:rtl w:val="0"/>
        </w:rPr>
        <w:t xml:space="preserve">3. Befestigen Sie das Netzteil des Schalters mit den beiliegenden Schrauben an der Wandanschlussdose und montieren Sie den Schalterrahmen</w:t>
        <w:br w:type="textWrapping"/>
      </w:r>
      <w:r w:rsidDel="00000000" w:rsidR="00000000" w:rsidRPr="00000000">
        <w:rPr>
          <w:rtl w:val="0"/>
        </w:rPr>
      </w:r>
    </w:p>
    <w:p w:rsidR="00000000" w:rsidDel="00000000" w:rsidP="00000000" w:rsidRDefault="00000000" w:rsidRPr="00000000" w14:paraId="00000102">
      <w:pPr>
        <w:jc w:val="left"/>
        <w:rPr/>
      </w:pPr>
      <w:r w:rsidDel="00000000" w:rsidR="00000000" w:rsidRPr="00000000">
        <w:rPr>
          <w:rtl w:val="0"/>
        </w:rPr>
      </w:r>
    </w:p>
    <w:p w:rsidR="00000000" w:rsidDel="00000000" w:rsidP="00000000" w:rsidRDefault="00000000" w:rsidRPr="00000000" w14:paraId="00000103">
      <w:pPr>
        <w:jc w:val="left"/>
        <w:rPr/>
      </w:pPr>
      <w:r w:rsidDel="00000000" w:rsidR="00000000" w:rsidRPr="00000000">
        <w:rPr>
          <w:rFonts w:ascii="Calibri" w:cs="Calibri" w:eastAsia="Calibri" w:hAnsi="Calibri"/>
          <w:sz w:val="24"/>
          <w:szCs w:val="24"/>
          <w:rtl w:val="0"/>
        </w:rPr>
        <w:t xml:space="preserve">4. Richten Sie die Stifte der Schalteinheit mit der Stromversorgungseinheit aus, und </w:t>
      </w:r>
      <w:sdt>
        <w:sdtPr>
          <w:tag w:val="goog_rdk_297"/>
        </w:sdtPr>
        <w:sdtContent>
          <w:ins w:author="Ch É" w:id="152" w:date="2024-09-30T12:03:44Z">
            <w:r w:rsidDel="00000000" w:rsidR="00000000" w:rsidRPr="00000000">
              <w:rPr>
                <w:rFonts w:ascii="Calibri" w:cs="Calibri" w:eastAsia="Calibri" w:hAnsi="Calibri"/>
                <w:sz w:val="24"/>
                <w:szCs w:val="24"/>
                <w:rtl w:val="0"/>
              </w:rPr>
              <w:t xml:space="preserve">lassen</w:t>
            </w:r>
          </w:ins>
        </w:sdtContent>
      </w:sdt>
      <w:r w:rsidDel="00000000" w:rsidR="00000000" w:rsidRPr="00000000">
        <w:rPr>
          <w:rFonts w:ascii="Calibri" w:cs="Calibri" w:eastAsia="Calibri" w:hAnsi="Calibri"/>
          <w:sz w:val="24"/>
          <w:szCs w:val="24"/>
          <w:rtl w:val="0"/>
        </w:rPr>
        <w:t xml:space="preserve"> Sie sie zusammen einrasten</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sz w:val="24"/>
          <w:szCs w:val="24"/>
          <w:rtl w:val="0"/>
        </w:rPr>
        <w:t xml:space="preserve">. Verwenden Sie dann die mitgelieferten Schrauben, um sie sicher an ihrem Platz zu befestigen.</w:t>
        <w:br w:type="textWrapping"/>
      </w:r>
      <w:r w:rsidDel="00000000" w:rsidR="00000000" w:rsidRPr="00000000">
        <w:rPr>
          <w:rtl w:val="0"/>
        </w:rPr>
      </w:r>
    </w:p>
    <w:p w:rsidR="00000000" w:rsidDel="00000000" w:rsidP="00000000" w:rsidRDefault="00000000" w:rsidRPr="00000000" w14:paraId="00000104">
      <w:pPr>
        <w:jc w:val="left"/>
        <w:rPr/>
      </w:pPr>
      <w:r w:rsidDel="00000000" w:rsidR="00000000" w:rsidRPr="00000000">
        <w:rPr>
          <w:rtl w:val="0"/>
        </w:rPr>
      </w:r>
    </w:p>
    <w:p w:rsidR="00000000" w:rsidDel="00000000" w:rsidP="00000000" w:rsidRDefault="00000000" w:rsidRPr="00000000" w14:paraId="00000105">
      <w:pPr>
        <w:jc w:val="left"/>
        <w:rPr/>
      </w:pPr>
      <w:r w:rsidDel="00000000" w:rsidR="00000000" w:rsidRPr="00000000">
        <w:rPr>
          <w:rFonts w:ascii="Calibri" w:cs="Calibri" w:eastAsia="Calibri" w:hAnsi="Calibri"/>
          <w:sz w:val="24"/>
          <w:szCs w:val="24"/>
          <w:rtl w:val="0"/>
        </w:rPr>
        <w:t xml:space="preserve">5. Die Schalterplatte einrasten lassen</w:t>
        <w:br w:type="textWrapping"/>
      </w:r>
      <w:r w:rsidDel="00000000" w:rsidR="00000000" w:rsidRPr="00000000">
        <w:rPr>
          <w:rtl w:val="0"/>
        </w:rPr>
      </w:r>
    </w:p>
    <w:p w:rsidR="00000000" w:rsidDel="00000000" w:rsidP="00000000" w:rsidRDefault="00000000" w:rsidRPr="00000000" w14:paraId="00000106">
      <w:pPr>
        <w:jc w:val="left"/>
        <w:rPr/>
      </w:pPr>
      <w:r w:rsidDel="00000000" w:rsidR="00000000" w:rsidRPr="00000000">
        <w:rPr>
          <w:rtl w:val="0"/>
        </w:rPr>
      </w:r>
    </w:p>
    <w:p w:rsidR="00000000" w:rsidDel="00000000" w:rsidP="00000000" w:rsidRDefault="00000000" w:rsidRPr="00000000" w14:paraId="00000107">
      <w:pPr>
        <w:jc w:val="left"/>
        <w:rPr/>
      </w:pPr>
      <w:r w:rsidDel="00000000" w:rsidR="00000000" w:rsidRPr="00000000">
        <w:rPr>
          <w:rFonts w:ascii="Calibri" w:cs="Calibri" w:eastAsia="Calibri" w:hAnsi="Calibri"/>
          <w:sz w:val="24"/>
          <w:szCs w:val="24"/>
          <w:rtl w:val="0"/>
        </w:rPr>
        <w:t xml:space="preserve">6. Schalten Sie den Hauptstrom am Leistungsschalter ein und testen Sie den Schalter durch Drücken der Taste. Wenn das Licht normal gesteuert werden kann, funktioniert der Schalter ordnungsgemäß!</w:t>
        <w:br w:type="textWrapping"/>
      </w:r>
      <w:r w:rsidDel="00000000" w:rsidR="00000000" w:rsidRPr="00000000">
        <w:rPr>
          <w:rtl w:val="0"/>
        </w:rPr>
      </w:r>
    </w:p>
    <w:p w:rsidR="00000000" w:rsidDel="00000000" w:rsidP="00000000" w:rsidRDefault="00000000" w:rsidRPr="00000000" w14:paraId="00000108">
      <w:pPr>
        <w:jc w:val="left"/>
        <w:rPr/>
      </w:pPr>
      <w:r w:rsidDel="00000000" w:rsidR="00000000" w:rsidRPr="00000000">
        <w:rPr>
          <w:rFonts w:ascii="Calibri" w:cs="Calibri" w:eastAsia="Calibri" w:hAnsi="Calibri"/>
          <w:b w:val="1"/>
          <w:sz w:val="24"/>
          <w:szCs w:val="24"/>
          <w:rtl w:val="0"/>
        </w:rPr>
        <w:t xml:space="preserve">Schnelle Einrichtung</w:t>
        <w:br w:type="textWrapping"/>
      </w:r>
      <w:r w:rsidDel="00000000" w:rsidR="00000000" w:rsidRPr="00000000">
        <w:rPr>
          <w:rFonts w:ascii="Calibri" w:cs="Calibri" w:eastAsia="Calibri" w:hAnsi="Calibri"/>
          <w:sz w:val="24"/>
          <w:szCs w:val="24"/>
          <w:rtl w:val="0"/>
        </w:rPr>
        <w:t xml:space="preserve">1. Bitte stellen Sie sicher, dass Sie die Matter-kompatible App installiert haben und über einen Matter-kompatiblen Thread Border-Router verfügen.</w:t>
        <w:br w:type="textWrapping"/>
        <w:t xml:space="preserve">2. Bitte scannen Sie den QR-Code in der elektronischen Bedienungsanleitung und folgen Sie den Anweisungen, um den Switch korrekt zu installieren. Sobald der Switch eingeschaltet ist, beginnt die Kontrollleuchte langsam zu blinken und zeigt damit an, dass das Gerät in den Netzwerkkonfigurationsmodus gewechselt ist.</w:t>
        <w:br w:type="textWrapping"/>
        <w:t xml:space="preserve">3. Öffnen Sie die Matter-fähige App, scannen Sie den Matter -QR-Code auf der Bedienungsanleitung oder dem Produkt oder geben Sie den Setup-Code ein, um das Gerät zur App hinzuzufügen.</w:t>
        <w:br w:type="textWrapping"/>
        <w:t xml:space="preserve">* Das Gerät unterstützt eine Thread/ Zigbee -Protokollverbindung, die die Produktkompatibilität und -funktionalität erhöht.</w:t>
        <w:br w:type="textWrapping"/>
        <w:t xml:space="preserve">Wenn Sie das Gerät zum ersten Mal zur Aqara Home -App hinzufügen, können Sie den Modus entsprechend Ihren Wünschen auswählen.</w:t>
        <w:br w:type="textWrapping"/>
        <w:t xml:space="preserve">Gleichzeitig wird der Thread -Modus standardmäßig aktiviert, wenn das Gerät direkt mit dem Ökosystem eines Drittanbieters verbunden wird. Für den Zigbee -Modus ist ein Hub erforderlich.</w:t>
      </w:r>
      <w:r w:rsidDel="00000000" w:rsidR="00000000" w:rsidRPr="00000000">
        <w:rPr>
          <w:rtl w:val="0"/>
        </w:rPr>
      </w:r>
    </w:p>
    <w:p w:rsidR="00000000" w:rsidDel="00000000" w:rsidP="00000000" w:rsidRDefault="00000000" w:rsidRPr="00000000" w14:paraId="00000109">
      <w:pPr>
        <w:jc w:val="left"/>
        <w:rPr/>
      </w:pPr>
      <w:r w:rsidDel="00000000" w:rsidR="00000000" w:rsidRPr="00000000">
        <w:rPr>
          <w:rFonts w:ascii="Calibri" w:cs="Calibri" w:eastAsia="Calibri" w:hAnsi="Calibri"/>
          <w:b w:val="1"/>
          <w:sz w:val="24"/>
          <w:szCs w:val="24"/>
          <w:rtl w:val="0"/>
        </w:rPr>
        <w:t xml:space="preserve">Anwendung</w:t>
        <w:br w:type="textWrapping"/>
      </w:r>
      <w:r w:rsidDel="00000000" w:rsidR="00000000" w:rsidRPr="00000000">
        <w:rPr>
          <w:rtl w:val="0"/>
        </w:rPr>
      </w:r>
    </w:p>
    <w:p w:rsidR="00000000" w:rsidDel="00000000" w:rsidP="00000000" w:rsidRDefault="00000000" w:rsidRPr="00000000" w14:paraId="0000010A">
      <w:pPr>
        <w:jc w:val="left"/>
        <w:rPr/>
      </w:pPr>
      <w:r w:rsidDel="00000000" w:rsidR="00000000" w:rsidRPr="00000000">
        <w:rPr>
          <w:rFonts w:ascii="Calibri" w:cs="Calibri" w:eastAsia="Calibri" w:hAnsi="Calibri"/>
          <w:b w:val="1"/>
          <w:sz w:val="24"/>
          <w:szCs w:val="24"/>
          <w:rtl w:val="0"/>
        </w:rPr>
        <w:t xml:space="preserve">1. Minimale Helligkeit</w:t>
      </w:r>
      <w:r w:rsidDel="00000000" w:rsidR="00000000" w:rsidRPr="00000000">
        <w:rPr>
          <w:rFonts w:ascii="Calibri" w:cs="Calibri" w:eastAsia="Calibri" w:hAnsi="Calibri"/>
          <w:sz w:val="24"/>
          <w:szCs w:val="24"/>
          <w:rtl w:val="0"/>
        </w:rPr>
        <w:br w:type="textWrapping"/>
        <w:t xml:space="preserve">Diese Funktion minimiert das Flackern und </w:t>
      </w:r>
      <w:sdt>
        <w:sdtPr>
          <w:tag w:val="goog_rdk_298"/>
        </w:sdtPr>
        <w:sdtContent>
          <w:ins w:author="Ch É" w:id="153" w:date="2024-09-30T11:50:51Z">
            <w:r w:rsidDel="00000000" w:rsidR="00000000" w:rsidRPr="00000000">
              <w:rPr>
                <w:rFonts w:ascii="Calibri" w:cs="Calibri" w:eastAsia="Calibri" w:hAnsi="Calibri"/>
                <w:sz w:val="24"/>
                <w:szCs w:val="24"/>
                <w:rtl w:val="0"/>
              </w:rPr>
              <w:t xml:space="preserve">Blitzen</w:t>
            </w:r>
          </w:ins>
        </w:sdtContent>
      </w:sdt>
      <w:sdt>
        <w:sdtPr>
          <w:tag w:val="goog_rdk_299"/>
        </w:sdtPr>
        <w:sdtContent>
          <w:del w:author="Ch É" w:id="153" w:date="2024-09-30T11:50:51Z">
            <w:r w:rsidDel="00000000" w:rsidR="00000000" w:rsidRPr="00000000">
              <w:rPr>
                <w:rFonts w:ascii="Calibri" w:cs="Calibri" w:eastAsia="Calibri" w:hAnsi="Calibri"/>
                <w:sz w:val="24"/>
                <w:szCs w:val="24"/>
                <w:rtl w:val="0"/>
              </w:rPr>
              <w:delText xml:space="preserve">Stroboskopieren</w:delText>
            </w:r>
          </w:del>
        </w:sdtContent>
      </w:sdt>
      <w:r w:rsidDel="00000000" w:rsidR="00000000" w:rsidRPr="00000000">
        <w:rPr>
          <w:rFonts w:ascii="Calibri" w:cs="Calibri" w:eastAsia="Calibri" w:hAnsi="Calibri"/>
          <w:sz w:val="24"/>
          <w:szCs w:val="24"/>
          <w:rtl w:val="0"/>
        </w:rPr>
        <w:t xml:space="preserve"> der LED-Lampe, wenn der Dimmer auf die minimale Lichtstärke eingestellt ist. Mit dieser Funktion können Sie auch eine persönliche Vorliebe einstellen.</w:t>
        <w:br w:type="textWrapping"/>
        <w:t xml:space="preserve">Wenn das angeschlossene Licht unter einem bestimmten Prozentsatz nicht funktioniert, können Sie den Mindestprozentsatz festlegen, bei dem sich der Dimmer Switch H2 EU einschaltet. Nach der Einstellung kann das Licht nicht unter diesen Mindestwert gedimmt werden. Einstellbarer Bereich: 1 % bis 100 %.</w:t>
        <w:br w:type="textWrapping"/>
        <w:t xml:space="preserve">1）Doppelt drücken und dann innerhalb von 3 Sekunden nach dem Drücken drehen, um in den Modus zur Einstellung der minimalen Helligkeit zu gelangen. </w:t>
        <w:br w:type="textWrapping"/>
        <w:t xml:space="preserve">2) Drehen Sie den Knopf gegen den Uhrzeigersinn, um die minimale Helligkeit einzustellen, und drücken Sie einmal, um zu speichern. Die Kontrollleuchte blinkt zweimal blau, wenn die Einstellung erfolgreich war.</w:t>
        <w:br w:type="textWrapping"/>
      </w:r>
      <w:r w:rsidDel="00000000" w:rsidR="00000000" w:rsidRPr="00000000">
        <w:rPr>
          <w:rtl w:val="0"/>
        </w:rPr>
      </w:r>
    </w:p>
    <w:p w:rsidR="00000000" w:rsidDel="00000000" w:rsidP="00000000" w:rsidRDefault="00000000" w:rsidRPr="00000000" w14:paraId="0000010B">
      <w:pPr>
        <w:jc w:val="left"/>
        <w:rPr/>
      </w:pPr>
      <w:r w:rsidDel="00000000" w:rsidR="00000000" w:rsidRPr="00000000">
        <w:rPr>
          <w:rFonts w:ascii="Calibri" w:cs="Calibri" w:eastAsia="Calibri" w:hAnsi="Calibri"/>
          <w:b w:val="1"/>
          <w:sz w:val="24"/>
          <w:szCs w:val="24"/>
          <w:rtl w:val="0"/>
        </w:rPr>
        <w:t xml:space="preserve">2. Aufwärmen </w:t>
        <w:br w:type="textWrapping"/>
      </w:r>
      <w:r w:rsidDel="00000000" w:rsidR="00000000" w:rsidRPr="00000000">
        <w:rPr>
          <w:rFonts w:ascii="Calibri" w:cs="Calibri" w:eastAsia="Calibri" w:hAnsi="Calibri"/>
          <w:sz w:val="24"/>
          <w:szCs w:val="24"/>
          <w:rtl w:val="0"/>
        </w:rPr>
        <w:t xml:space="preserve">Diese Funktion kann verhindern, dass die Lampe abrupt auf volle Helligkeit schaltet, was zu unnötiger Lichtverschmutzung oder Augenreizung führen kann, und kann auch die Lebensdauer der Lampe verlängern. Benutzer können diese Parameter über die Dimmer-Einstellungsschnittstelle entsprechend ihren persönlichen Vorlieben und tatsächlichen Bedürfnissen anpassen.</w:t>
        <w:br w:type="textWrapping"/>
        <w:t xml:space="preserve">Manche Lampen benötigen einen bestimmten Stromimpuls, um bei unter 100 % Helligkeit zu starten. Sie können die Helligkeitsstufe und die Zeit einstellen, zu der der Dimmer Switch H2 EU einschaltet. Helligkeitsbereich: 1 - 100 %. Zeitbereich: 1 - 10 s</w:t>
        <w:br w:type="textWrapping"/>
      </w:r>
      <w:r w:rsidDel="00000000" w:rsidR="00000000" w:rsidRPr="00000000">
        <w:rPr>
          <w:rtl w:val="0"/>
        </w:rPr>
      </w:r>
    </w:p>
    <w:p w:rsidR="00000000" w:rsidDel="00000000" w:rsidP="00000000" w:rsidRDefault="00000000" w:rsidRPr="00000000" w14:paraId="0000010C">
      <w:pPr>
        <w:jc w:val="left"/>
        <w:rPr/>
      </w:pPr>
      <w:r w:rsidDel="00000000" w:rsidR="00000000" w:rsidRPr="00000000">
        <w:rPr>
          <w:rFonts w:ascii="Calibri" w:cs="Calibri" w:eastAsia="Calibri" w:hAnsi="Calibri"/>
          <w:b w:val="1"/>
          <w:sz w:val="24"/>
          <w:szCs w:val="24"/>
          <w:rtl w:val="0"/>
        </w:rPr>
        <w:t xml:space="preserve">3. Phasenauswahl </w:t>
        <w:br w:type="textWrapping"/>
      </w:r>
      <w:r w:rsidDel="00000000" w:rsidR="00000000" w:rsidRPr="00000000">
        <w:rPr>
          <w:rFonts w:ascii="Calibri" w:cs="Calibri" w:eastAsia="Calibri" w:hAnsi="Calibri"/>
          <w:sz w:val="24"/>
          <w:szCs w:val="24"/>
          <w:rtl w:val="0"/>
        </w:rPr>
        <w:t xml:space="preserve">Die Standardeinstellung ist „Phase</w:t>
      </w:r>
      <w:sdt>
        <w:sdtPr>
          <w:tag w:val="goog_rdk_300"/>
        </w:sdtPr>
        <w:sdtContent>
          <w:ins w:author="Ch É" w:id="154" w:date="2024-10-02T05:43:56Z">
            <w:r w:rsidDel="00000000" w:rsidR="00000000" w:rsidRPr="00000000">
              <w:rPr>
                <w:rFonts w:ascii="Calibri" w:cs="Calibri" w:eastAsia="Calibri" w:hAnsi="Calibri"/>
                <w:sz w:val="24"/>
                <w:szCs w:val="24"/>
                <w:rtl w:val="0"/>
              </w:rPr>
              <w:t xml:space="preserve">n</w:t>
            </w:r>
          </w:ins>
        </w:sdtContent>
      </w:sdt>
      <w:r w:rsidDel="00000000" w:rsidR="00000000" w:rsidRPr="00000000">
        <w:rPr>
          <w:rFonts w:ascii="Calibri" w:cs="Calibri" w:eastAsia="Calibri" w:hAnsi="Calibri"/>
          <w:sz w:val="24"/>
          <w:szCs w:val="24"/>
          <w:rtl w:val="0"/>
        </w:rPr>
        <w:t xml:space="preserve">umkehr“.</w:t>
        <w:br w:type="textWrapping"/>
        <w:t xml:space="preserve">1) Drücken Sie fünfmal, um in den Phasenauswahlmodus zu gelangen</w:t>
        <w:br w:type="textWrapping"/>
        <w:t xml:space="preserve">2) Drücken, um die Phase umzuschalten (rot: Vorwärtsphase, blau: Rückwärtsphase), lange drücken, um die Einstellung zu bestätigen</w:t>
        <w:br w:type="textWrapping"/>
      </w:r>
      <w:r w:rsidDel="00000000" w:rsidR="00000000" w:rsidRPr="00000000">
        <w:rPr>
          <w:rFonts w:ascii="Calibri" w:cs="Calibri" w:eastAsia="Calibri" w:hAnsi="Calibri"/>
          <w:b w:val="1"/>
          <w:sz w:val="24"/>
          <w:szCs w:val="24"/>
          <w:rtl w:val="0"/>
        </w:rPr>
        <w:t xml:space="preserve">Vorwärtsphase</w:t>
      </w:r>
      <w:r w:rsidDel="00000000" w:rsidR="00000000" w:rsidRPr="00000000">
        <w:rPr>
          <w:rFonts w:ascii="Calibri" w:cs="Calibri" w:eastAsia="Calibri" w:hAnsi="Calibri"/>
          <w:sz w:val="24"/>
          <w:szCs w:val="24"/>
          <w:rtl w:val="0"/>
        </w:rPr>
        <w:t xml:space="preserve">: Wird für Glühlampen, LEDs, Kompaktleuchtstofflampen und einige Leuchtstofflampensteuerungen verwendet (bestimmte Leuchtstofflampensteuerungen erfordern eine Vorwärtsphase).</w:t>
        <w:br w:type="textWrapping"/>
      </w:r>
      <w:r w:rsidDel="00000000" w:rsidR="00000000" w:rsidRPr="00000000">
        <w:rPr>
          <w:rFonts w:ascii="Calibri" w:cs="Calibri" w:eastAsia="Calibri" w:hAnsi="Calibri"/>
          <w:b w:val="1"/>
          <w:sz w:val="24"/>
          <w:szCs w:val="24"/>
          <w:rtl w:val="0"/>
        </w:rPr>
        <w:t xml:space="preserve">Phasenumkehr</w:t>
      </w:r>
      <w:r w:rsidDel="00000000" w:rsidR="00000000" w:rsidRPr="00000000">
        <w:rPr>
          <w:rFonts w:ascii="Calibri" w:cs="Calibri" w:eastAsia="Calibri" w:hAnsi="Calibri"/>
          <w:sz w:val="24"/>
          <w:szCs w:val="24"/>
          <w:rtl w:val="0"/>
        </w:rPr>
        <w:t xml:space="preserve">: Wird für LED, CFL, elektronische Niederspannung (ELV) und einige LED-Treiber oder Glühlampen verwendet. (ELV erfordert Phasenumkehrdimmen.)</w:t>
        <w:br w:type="textWrapping"/>
      </w:r>
      <w:r w:rsidDel="00000000" w:rsidR="00000000" w:rsidRPr="00000000">
        <w:rPr>
          <w:rtl w:val="0"/>
        </w:rPr>
      </w:r>
    </w:p>
    <w:tbl>
      <w:tblPr>
        <w:tblStyle w:val="Table7"/>
        <w:tblW w:w="8505.0"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000"/>
      </w:tblPr>
      <w:tblGrid>
        <w:gridCol w:w="1695"/>
        <w:gridCol w:w="4320"/>
        <w:gridCol w:w="2490"/>
        <w:tblGridChange w:id="0">
          <w:tblGrid>
            <w:gridCol w:w="1695"/>
            <w:gridCol w:w="4320"/>
            <w:gridCol w:w="2490"/>
          </w:tblGrid>
        </w:tblGridChange>
      </w:tblGrid>
      <w:tr>
        <w:trPr>
          <w:cantSplit w:val="0"/>
          <w:tblHeader w:val="0"/>
        </w:trPr>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10D">
            <w:pPr>
              <w:jc w:val="left"/>
              <w:rPr/>
            </w:pPr>
            <w:r w:rsidDel="00000000" w:rsidR="00000000" w:rsidRPr="00000000">
              <w:rPr>
                <w:rFonts w:ascii="Calibri" w:cs="Calibri" w:eastAsia="Calibri" w:hAnsi="Calibri"/>
                <w:b w:val="1"/>
                <w:color w:val="000000"/>
                <w:sz w:val="24"/>
                <w:szCs w:val="24"/>
                <w:rtl w:val="0"/>
              </w:rPr>
              <w:t xml:space="preserve">Laden</w:t>
            </w:r>
            <w:r w:rsidDel="00000000" w:rsidR="00000000" w:rsidRPr="00000000">
              <w:rPr>
                <w:rtl w:val="0"/>
              </w:rPr>
            </w:r>
          </w:p>
        </w:tc>
        <w:tc>
          <w:tcPr>
            <w:tcBorders>
              <w:top w:color="000000" w:space="0" w:sz="6" w:val="single"/>
              <w:bottom w:color="000000" w:space="0" w:sz="6" w:val="single"/>
              <w:right w:color="000000" w:space="0" w:sz="6" w:val="single"/>
            </w:tcBorders>
            <w:vAlign w:val="center"/>
          </w:tcPr>
          <w:p w:rsidR="00000000" w:rsidDel="00000000" w:rsidP="00000000" w:rsidRDefault="00000000" w:rsidRPr="00000000" w14:paraId="0000010E">
            <w:pPr>
              <w:jc w:val="center"/>
              <w:rPr/>
            </w:pPr>
            <w:r w:rsidDel="00000000" w:rsidR="00000000" w:rsidRPr="00000000">
              <w:rPr>
                <w:rFonts w:ascii="Calibri" w:cs="Calibri" w:eastAsia="Calibri" w:hAnsi="Calibri"/>
                <w:b w:val="1"/>
                <w:color w:val="000000"/>
                <w:sz w:val="24"/>
                <w:szCs w:val="24"/>
                <w:rtl w:val="0"/>
              </w:rPr>
              <w:t xml:space="preserve">Verwendung</w:t>
            </w:r>
            <w:r w:rsidDel="00000000" w:rsidR="00000000" w:rsidRPr="00000000">
              <w:rPr>
                <w:rtl w:val="0"/>
              </w:rPr>
            </w:r>
          </w:p>
        </w:tc>
        <w:tc>
          <w:tcPr>
            <w:tcBorders>
              <w:top w:color="000000" w:space="0" w:sz="6" w:val="single"/>
              <w:bottom w:color="000000" w:space="0" w:sz="6" w:val="single"/>
              <w:right w:color="000000" w:space="0" w:sz="6" w:val="single"/>
            </w:tcBorders>
            <w:vAlign w:val="center"/>
          </w:tcPr>
          <w:p w:rsidR="00000000" w:rsidDel="00000000" w:rsidP="00000000" w:rsidRDefault="00000000" w:rsidRPr="00000000" w14:paraId="0000010F">
            <w:pPr>
              <w:rPr/>
            </w:pPr>
            <w:r w:rsidDel="00000000" w:rsidR="00000000" w:rsidRPr="00000000">
              <w:rPr>
                <w:rFonts w:ascii="Calibri" w:cs="Calibri" w:eastAsia="Calibri" w:hAnsi="Calibri"/>
                <w:b w:val="1"/>
                <w:color w:val="000000"/>
                <w:sz w:val="24"/>
                <w:szCs w:val="24"/>
                <w:rtl w:val="0"/>
              </w:rPr>
              <w:t xml:space="preserve">Bewertungen</w:t>
            </w:r>
            <w:r w:rsidDel="00000000" w:rsidR="00000000" w:rsidRPr="00000000">
              <w:rPr>
                <w:rtl w:val="0"/>
              </w:rPr>
            </w:r>
          </w:p>
        </w:tc>
      </w:tr>
      <w:tr>
        <w:trPr>
          <w:cantSplit w:val="0"/>
          <w:trHeight w:val="510" w:hRule="atLeast"/>
          <w:tblHeader w:val="0"/>
        </w:trPr>
        <w:tc>
          <w:tcPr>
            <w:tcBorders>
              <w:left w:color="000000" w:space="0" w:sz="6" w:val="single"/>
              <w:bottom w:color="000000" w:space="0" w:sz="6" w:val="single"/>
              <w:right w:color="000000" w:space="0" w:sz="6" w:val="single"/>
            </w:tcBorders>
            <w:vAlign w:val="center"/>
          </w:tcPr>
          <w:p w:rsidR="00000000" w:rsidDel="00000000" w:rsidP="00000000" w:rsidRDefault="00000000" w:rsidRPr="00000000" w14:paraId="00000110">
            <w:pPr>
              <w:jc w:val="left"/>
              <w:rPr/>
            </w:pPr>
            <w:r w:rsidDel="00000000" w:rsidR="00000000" w:rsidRPr="00000000">
              <w:rPr>
                <w:rFonts w:ascii="Calibri" w:cs="Calibri" w:eastAsia="Calibri" w:hAnsi="Calibri"/>
                <w:color w:val="000000"/>
                <w:sz w:val="24"/>
                <w:szCs w:val="24"/>
                <w:rtl w:val="0"/>
              </w:rPr>
              <w:t xml:space="preserve">Glühlampe/Halogen</w:t>
            </w:r>
            <w:r w:rsidDel="00000000" w:rsidR="00000000" w:rsidRPr="00000000">
              <w:rPr>
                <w:rtl w:val="0"/>
              </w:rPr>
            </w:r>
          </w:p>
        </w:tc>
        <w:tc>
          <w:tcPr>
            <w:tcBorders>
              <w:bottom w:color="000000" w:space="0" w:sz="6" w:val="single"/>
              <w:right w:color="000000" w:space="0" w:sz="6" w:val="single"/>
            </w:tcBorders>
            <w:vAlign w:val="center"/>
          </w:tcPr>
          <w:p w:rsidR="00000000" w:rsidDel="00000000" w:rsidP="00000000" w:rsidRDefault="00000000" w:rsidRPr="00000000" w14:paraId="00000111">
            <w:pPr>
              <w:jc w:val="left"/>
              <w:rPr/>
            </w:pPr>
            <w:r w:rsidDel="00000000" w:rsidR="00000000" w:rsidRPr="00000000">
              <w:rPr>
                <w:rFonts w:ascii="Calibri" w:cs="Calibri" w:eastAsia="Calibri" w:hAnsi="Calibri"/>
                <w:color w:val="000000"/>
                <w:sz w:val="24"/>
                <w:szCs w:val="24"/>
                <w:rtl w:val="0"/>
              </w:rPr>
              <w:t xml:space="preserve">Kompatibel mit Vorwärts- und Rückwärtsphase</w:t>
            </w:r>
            <w:r w:rsidDel="00000000" w:rsidR="00000000" w:rsidRPr="00000000">
              <w:rPr>
                <w:rtl w:val="0"/>
              </w:rPr>
            </w:r>
          </w:p>
        </w:tc>
        <w:tc>
          <w:tcPr>
            <w:tcBorders>
              <w:bottom w:color="000000" w:space="0" w:sz="6" w:val="single"/>
              <w:right w:color="000000" w:space="0" w:sz="6" w:val="single"/>
            </w:tcBorders>
            <w:vAlign w:val="center"/>
          </w:tcPr>
          <w:p w:rsidR="00000000" w:rsidDel="00000000" w:rsidP="00000000" w:rsidRDefault="00000000" w:rsidRPr="00000000" w14:paraId="00000112">
            <w:pPr>
              <w:rPr/>
            </w:pPr>
            <w:r w:rsidDel="00000000" w:rsidR="00000000" w:rsidRPr="00000000">
              <w:rPr>
                <w:rFonts w:ascii="Calibri" w:cs="Calibri" w:eastAsia="Calibri" w:hAnsi="Calibri"/>
                <w:color w:val="000000"/>
                <w:sz w:val="24"/>
                <w:szCs w:val="24"/>
                <w:rtl w:val="0"/>
              </w:rPr>
              <w:t xml:space="preserve">Glühlampe/Halogen &lt; 3</w:t>
            </w:r>
            <w:r w:rsidDel="00000000" w:rsidR="00000000" w:rsidRPr="00000000">
              <w:rPr>
                <w:rFonts w:ascii="Calibri" w:cs="Calibri" w:eastAsia="Calibri" w:hAnsi="Calibri"/>
                <w:rtl w:val="0"/>
              </w:rPr>
              <w:t xml:space="preserve">0</w:t>
            </w:r>
            <w:r w:rsidDel="00000000" w:rsidR="00000000" w:rsidRPr="00000000">
              <w:rPr>
                <w:rFonts w:ascii="Calibri" w:cs="Calibri" w:eastAsia="Calibri" w:hAnsi="Calibri"/>
                <w:color w:val="000000"/>
                <w:sz w:val="24"/>
                <w:szCs w:val="24"/>
                <w:rtl w:val="0"/>
              </w:rPr>
              <w:t xml:space="preserve">0 W</w:t>
            </w:r>
            <w:r w:rsidDel="00000000" w:rsidR="00000000" w:rsidRPr="00000000">
              <w:rPr>
                <w:rtl w:val="0"/>
              </w:rPr>
            </w:r>
          </w:p>
        </w:tc>
      </w:tr>
      <w:tr>
        <w:trPr>
          <w:cantSplit w:val="0"/>
          <w:tblHeader w:val="0"/>
        </w:trPr>
        <w:tc>
          <w:tcPr>
            <w:tcBorders>
              <w:left w:color="000000" w:space="0" w:sz="6" w:val="single"/>
              <w:bottom w:color="000000" w:space="0" w:sz="6" w:val="single"/>
              <w:right w:color="000000" w:space="0" w:sz="6" w:val="single"/>
            </w:tcBorders>
            <w:vAlign w:val="center"/>
          </w:tcPr>
          <w:p w:rsidR="00000000" w:rsidDel="00000000" w:rsidP="00000000" w:rsidRDefault="00000000" w:rsidRPr="00000000" w14:paraId="00000113">
            <w:pPr>
              <w:rPr/>
            </w:pPr>
            <w:r w:rsidDel="00000000" w:rsidR="00000000" w:rsidRPr="00000000">
              <w:rPr>
                <w:rFonts w:ascii="Calibri" w:cs="Calibri" w:eastAsia="Calibri" w:hAnsi="Calibri"/>
                <w:color w:val="000000"/>
                <w:sz w:val="24"/>
                <w:szCs w:val="24"/>
                <w:rtl w:val="0"/>
              </w:rPr>
              <w:t xml:space="preserve">Kompaktleuchtstofflampe</w:t>
            </w:r>
            <w:r w:rsidDel="00000000" w:rsidR="00000000" w:rsidRPr="00000000">
              <w:rPr>
                <w:rtl w:val="0"/>
              </w:rPr>
            </w:r>
          </w:p>
        </w:tc>
        <w:tc>
          <w:tcPr>
            <w:tcBorders>
              <w:bottom w:color="000000" w:space="0" w:sz="6" w:val="single"/>
              <w:right w:color="000000" w:space="0" w:sz="6" w:val="single"/>
            </w:tcBorders>
            <w:vAlign w:val="center"/>
          </w:tcPr>
          <w:p w:rsidR="00000000" w:rsidDel="00000000" w:rsidP="00000000" w:rsidRDefault="00000000" w:rsidRPr="00000000" w14:paraId="00000114">
            <w:pPr>
              <w:rPr/>
            </w:pPr>
            <w:r w:rsidDel="00000000" w:rsidR="00000000" w:rsidRPr="00000000">
              <w:rPr>
                <w:rFonts w:ascii="Calibri" w:cs="Calibri" w:eastAsia="Calibri" w:hAnsi="Calibri"/>
                <w:color w:val="000000"/>
                <w:sz w:val="24"/>
                <w:szCs w:val="24"/>
                <w:rtl w:val="0"/>
              </w:rPr>
              <w:t xml:space="preserve">Kompatibel mit Vorwärts- und Rückwärtsphase</w:t>
            </w:r>
            <w:r w:rsidDel="00000000" w:rsidR="00000000" w:rsidRPr="00000000">
              <w:rPr>
                <w:rtl w:val="0"/>
              </w:rPr>
            </w:r>
          </w:p>
        </w:tc>
        <w:tc>
          <w:tcPr>
            <w:tcBorders>
              <w:bottom w:color="000000" w:space="0" w:sz="6" w:val="single"/>
              <w:right w:color="000000" w:space="0" w:sz="6" w:val="single"/>
            </w:tcBorders>
            <w:vAlign w:val="center"/>
          </w:tcPr>
          <w:p w:rsidR="00000000" w:rsidDel="00000000" w:rsidP="00000000" w:rsidRDefault="00000000" w:rsidRPr="00000000" w14:paraId="00000115">
            <w:pPr>
              <w:rPr/>
            </w:pPr>
            <w:r w:rsidDel="00000000" w:rsidR="00000000" w:rsidRPr="00000000">
              <w:rPr>
                <w:rFonts w:ascii="Calibri" w:cs="Calibri" w:eastAsia="Calibri" w:hAnsi="Calibri"/>
                <w:color w:val="000000"/>
                <w:sz w:val="24"/>
                <w:szCs w:val="24"/>
                <w:rtl w:val="0"/>
              </w:rPr>
              <w:t xml:space="preserve">Dimmbare Kompaktleuchtstofflampe ≤ 200 W</w:t>
            </w:r>
            <w:r w:rsidDel="00000000" w:rsidR="00000000" w:rsidRPr="00000000">
              <w:rPr>
                <w:rtl w:val="0"/>
              </w:rPr>
            </w:r>
          </w:p>
        </w:tc>
      </w:tr>
      <w:tr>
        <w:trPr>
          <w:cantSplit w:val="0"/>
          <w:tblHeader w:val="0"/>
        </w:trPr>
        <w:tc>
          <w:tcPr>
            <w:tcBorders>
              <w:left w:color="000000" w:space="0" w:sz="6" w:val="single"/>
              <w:bottom w:color="000000" w:space="0" w:sz="6" w:val="single"/>
              <w:right w:color="000000" w:space="0" w:sz="6" w:val="single"/>
            </w:tcBorders>
            <w:vAlign w:val="center"/>
          </w:tcPr>
          <w:p w:rsidR="00000000" w:rsidDel="00000000" w:rsidP="00000000" w:rsidRDefault="00000000" w:rsidRPr="00000000" w14:paraId="00000116">
            <w:pPr>
              <w:jc w:val="left"/>
              <w:rPr/>
            </w:pPr>
            <w:r w:rsidDel="00000000" w:rsidR="00000000" w:rsidRPr="00000000">
              <w:rPr>
                <w:rFonts w:ascii="Calibri" w:cs="Calibri" w:eastAsia="Calibri" w:hAnsi="Calibri"/>
                <w:color w:val="000000"/>
                <w:sz w:val="24"/>
                <w:szCs w:val="24"/>
                <w:rtl w:val="0"/>
              </w:rPr>
              <w:t xml:space="preserve">LED</w:t>
            </w:r>
            <w:r w:rsidDel="00000000" w:rsidR="00000000" w:rsidRPr="00000000">
              <w:rPr>
                <w:rtl w:val="0"/>
              </w:rPr>
            </w:r>
          </w:p>
        </w:tc>
        <w:tc>
          <w:tcPr>
            <w:tcBorders>
              <w:bottom w:color="000000" w:space="0" w:sz="6" w:val="single"/>
              <w:right w:color="000000" w:space="0" w:sz="6" w:val="single"/>
            </w:tcBorders>
            <w:vAlign w:val="center"/>
          </w:tcPr>
          <w:p w:rsidR="00000000" w:rsidDel="00000000" w:rsidP="00000000" w:rsidRDefault="00000000" w:rsidRPr="00000000" w14:paraId="00000117">
            <w:pPr>
              <w:jc w:val="left"/>
              <w:rPr/>
            </w:pPr>
            <w:r w:rsidDel="00000000" w:rsidR="00000000" w:rsidRPr="00000000">
              <w:rPr>
                <w:rFonts w:ascii="Calibri" w:cs="Calibri" w:eastAsia="Calibri" w:hAnsi="Calibri"/>
                <w:color w:val="000000"/>
                <w:sz w:val="24"/>
                <w:szCs w:val="24"/>
                <w:rtl w:val="0"/>
              </w:rPr>
              <w:t xml:space="preserve">Kompatibel mit Vorwärts- und Rückwärtsphase,</w:t>
            </w:r>
            <w:r w:rsidDel="00000000" w:rsidR="00000000" w:rsidRPr="00000000">
              <w:rPr>
                <w:rtl w:val="0"/>
              </w:rPr>
            </w:r>
          </w:p>
          <w:p w:rsidR="00000000" w:rsidDel="00000000" w:rsidP="00000000" w:rsidRDefault="00000000" w:rsidRPr="00000000" w14:paraId="00000118">
            <w:pPr>
              <w:jc w:val="left"/>
              <w:rPr/>
            </w:pPr>
            <w:r w:rsidDel="00000000" w:rsidR="00000000" w:rsidRPr="00000000">
              <w:rPr>
                <w:rFonts w:ascii="Calibri" w:cs="Calibri" w:eastAsia="Calibri" w:hAnsi="Calibri"/>
                <w:color w:val="000000"/>
                <w:sz w:val="24"/>
                <w:szCs w:val="24"/>
                <w:rtl w:val="0"/>
              </w:rPr>
              <w:t xml:space="preserve">aber die umgekehrte Phase bietet oft eine bessere Leistung</w:t>
            </w:r>
            <w:r w:rsidDel="00000000" w:rsidR="00000000" w:rsidRPr="00000000">
              <w:rPr>
                <w:rtl w:val="0"/>
              </w:rPr>
            </w:r>
          </w:p>
        </w:tc>
        <w:tc>
          <w:tcPr>
            <w:tcBorders>
              <w:bottom w:color="000000" w:space="0" w:sz="6" w:val="single"/>
              <w:right w:color="000000" w:space="0" w:sz="6" w:val="single"/>
            </w:tcBorders>
            <w:vAlign w:val="center"/>
          </w:tcPr>
          <w:p w:rsidR="00000000" w:rsidDel="00000000" w:rsidP="00000000" w:rsidRDefault="00000000" w:rsidRPr="00000000" w14:paraId="00000119">
            <w:pPr>
              <w:rPr/>
            </w:pPr>
            <w:r w:rsidDel="00000000" w:rsidR="00000000" w:rsidRPr="00000000">
              <w:rPr>
                <w:rFonts w:ascii="Calibri" w:cs="Calibri" w:eastAsia="Calibri" w:hAnsi="Calibri"/>
                <w:color w:val="000000"/>
                <w:sz w:val="24"/>
                <w:szCs w:val="24"/>
                <w:rtl w:val="0"/>
              </w:rPr>
              <w:t xml:space="preserve">Dimmbare LED ≤ 200 W</w:t>
            </w:r>
            <w:r w:rsidDel="00000000" w:rsidR="00000000" w:rsidRPr="00000000">
              <w:rPr>
                <w:rtl w:val="0"/>
              </w:rPr>
            </w:r>
          </w:p>
        </w:tc>
      </w:tr>
      <w:tr>
        <w:trPr>
          <w:cantSplit w:val="0"/>
          <w:tblHeader w:val="0"/>
        </w:trPr>
        <w:tc>
          <w:tcPr>
            <w:tcBorders>
              <w:left w:color="000000" w:space="0" w:sz="6" w:val="single"/>
              <w:bottom w:color="000000" w:space="0" w:sz="6" w:val="single"/>
              <w:right w:color="000000" w:space="0" w:sz="6" w:val="single"/>
            </w:tcBorders>
            <w:vAlign w:val="center"/>
          </w:tcPr>
          <w:p w:rsidR="00000000" w:rsidDel="00000000" w:rsidP="00000000" w:rsidRDefault="00000000" w:rsidRPr="00000000" w14:paraId="0000011A">
            <w:pPr>
              <w:jc w:val="left"/>
              <w:rPr/>
            </w:pPr>
            <w:r w:rsidDel="00000000" w:rsidR="00000000" w:rsidRPr="00000000">
              <w:rPr>
                <w:rFonts w:ascii="Calibri" w:cs="Calibri" w:eastAsia="Calibri" w:hAnsi="Calibri"/>
                <w:color w:val="000000"/>
                <w:sz w:val="24"/>
                <w:szCs w:val="24"/>
                <w:rtl w:val="0"/>
              </w:rPr>
              <w:t xml:space="preserve">ELV</w:t>
            </w:r>
            <w:r w:rsidDel="00000000" w:rsidR="00000000" w:rsidRPr="00000000">
              <w:rPr>
                <w:rtl w:val="0"/>
              </w:rPr>
            </w:r>
          </w:p>
          <w:p w:rsidR="00000000" w:rsidDel="00000000" w:rsidP="00000000" w:rsidRDefault="00000000" w:rsidRPr="00000000" w14:paraId="0000011B">
            <w:pPr>
              <w:jc w:val="left"/>
              <w:rPr/>
            </w:pPr>
            <w:r w:rsidDel="00000000" w:rsidR="00000000" w:rsidRPr="00000000">
              <w:rPr>
                <w:rFonts w:ascii="Calibri" w:cs="Calibri" w:eastAsia="Calibri" w:hAnsi="Calibri"/>
                <w:color w:val="000000"/>
                <w:sz w:val="24"/>
                <w:szCs w:val="24"/>
                <w:rtl w:val="0"/>
              </w:rPr>
              <w:t xml:space="preserve">(Elektronische Niederspannung)</w:t>
            </w:r>
            <w:r w:rsidDel="00000000" w:rsidR="00000000" w:rsidRPr="00000000">
              <w:rPr>
                <w:rtl w:val="0"/>
              </w:rPr>
            </w:r>
          </w:p>
        </w:tc>
        <w:tc>
          <w:tcPr>
            <w:tcBorders>
              <w:bottom w:color="000000" w:space="0" w:sz="6" w:val="single"/>
              <w:right w:color="000000" w:space="0" w:sz="6" w:val="single"/>
            </w:tcBorders>
            <w:vAlign w:val="center"/>
          </w:tcPr>
          <w:p w:rsidR="00000000" w:rsidDel="00000000" w:rsidP="00000000" w:rsidRDefault="00000000" w:rsidRPr="00000000" w14:paraId="0000011C">
            <w:pPr>
              <w:jc w:val="left"/>
              <w:rPr/>
            </w:pPr>
            <w:r w:rsidDel="00000000" w:rsidR="00000000" w:rsidRPr="00000000">
              <w:rPr>
                <w:rFonts w:ascii="Calibri" w:cs="Calibri" w:eastAsia="Calibri" w:hAnsi="Calibri"/>
                <w:color w:val="000000"/>
                <w:sz w:val="24"/>
                <w:szCs w:val="24"/>
                <w:rtl w:val="0"/>
              </w:rPr>
              <w:t xml:space="preserve">Aufgrund der Eigenschaften des elektronischen Transformators muss für eine ordnungsgemäße Funktion die Gegenphase verwendet werden.</w:t>
            </w:r>
            <w:r w:rsidDel="00000000" w:rsidR="00000000" w:rsidRPr="00000000">
              <w:rPr>
                <w:rtl w:val="0"/>
              </w:rPr>
            </w:r>
          </w:p>
        </w:tc>
        <w:tc>
          <w:tcPr>
            <w:tcBorders>
              <w:bottom w:color="000000" w:space="0" w:sz="6" w:val="single"/>
              <w:right w:color="000000" w:space="0" w:sz="6" w:val="single"/>
            </w:tcBorders>
            <w:vAlign w:val="center"/>
          </w:tcPr>
          <w:p w:rsidR="00000000" w:rsidDel="00000000" w:rsidP="00000000" w:rsidRDefault="00000000" w:rsidRPr="00000000" w14:paraId="0000011D">
            <w:pPr>
              <w:rPr/>
            </w:pPr>
            <w:r w:rsidDel="00000000" w:rsidR="00000000" w:rsidRPr="00000000">
              <w:rPr>
                <w:rFonts w:ascii="Calibri" w:cs="Calibri" w:eastAsia="Calibri" w:hAnsi="Calibri"/>
                <w:color w:val="000000"/>
                <w:sz w:val="24"/>
                <w:szCs w:val="24"/>
                <w:rtl w:val="0"/>
              </w:rPr>
              <w:t xml:space="preserve">ELV ≤ 200 W</w:t>
            </w:r>
            <w:r w:rsidDel="00000000" w:rsidR="00000000" w:rsidRPr="00000000">
              <w:rPr>
                <w:rtl w:val="0"/>
              </w:rPr>
            </w:r>
          </w:p>
        </w:tc>
      </w:tr>
      <w:tr>
        <w:trPr>
          <w:cantSplit w:val="0"/>
          <w:tblHeader w:val="0"/>
        </w:trPr>
        <w:tc>
          <w:tcPr>
            <w:gridSpan w:val="3"/>
            <w:tcBorders>
              <w:left w:color="000000" w:space="0" w:sz="6" w:val="single"/>
              <w:bottom w:color="000000" w:space="0" w:sz="6" w:val="single"/>
              <w:right w:color="000000" w:space="0" w:sz="6" w:val="single"/>
            </w:tcBorders>
            <w:vAlign w:val="center"/>
          </w:tcPr>
          <w:p w:rsidR="00000000" w:rsidDel="00000000" w:rsidP="00000000" w:rsidRDefault="00000000" w:rsidRPr="00000000" w14:paraId="0000011E">
            <w:pPr>
              <w:rPr/>
            </w:pPr>
            <w:r w:rsidDel="00000000" w:rsidR="00000000" w:rsidRPr="00000000">
              <w:rPr>
                <w:rFonts w:ascii="Calibri" w:cs="Calibri" w:eastAsia="Calibri" w:hAnsi="Calibri"/>
                <w:color w:val="000000"/>
                <w:sz w:val="24"/>
                <w:szCs w:val="24"/>
                <w:rtl w:val="0"/>
              </w:rPr>
              <w:t xml:space="preserve">Minimale Leistung:4 W (Aqara Home über Matter), 9 W (andere Methoden), Allzweck</w:t>
            </w:r>
            <w:r w:rsidDel="00000000" w:rsidR="00000000" w:rsidRPr="00000000">
              <w:rPr>
                <w:rtl w:val="0"/>
              </w:rPr>
            </w:r>
          </w:p>
          <w:p w:rsidR="00000000" w:rsidDel="00000000" w:rsidP="00000000" w:rsidRDefault="00000000" w:rsidRPr="00000000" w14:paraId="0000011F">
            <w:pPr>
              <w:rPr/>
            </w:pPr>
            <w:r w:rsidDel="00000000" w:rsidR="00000000" w:rsidRPr="00000000">
              <w:rPr>
                <w:rFonts w:ascii="Calibri" w:cs="Calibri" w:eastAsia="Calibri" w:hAnsi="Calibri"/>
                <w:i w:val="1"/>
                <w:color w:val="000000"/>
                <w:sz w:val="24"/>
                <w:szCs w:val="24"/>
                <w:rtl w:val="0"/>
              </w:rPr>
              <w:t xml:space="preserve">*Wenn Sie in Aqara Home nur eine 4-W-Glühbirne verwenden, stellen Sie die maximale Helligkeit auf 70–75 % ein, um ein Flackern zu vermeiden.</w:t>
            </w:r>
            <w:r w:rsidDel="00000000" w:rsidR="00000000" w:rsidRPr="00000000">
              <w:rPr>
                <w:rtl w:val="0"/>
              </w:rPr>
            </w:r>
          </w:p>
        </w:tc>
      </w:tr>
    </w:tbl>
    <w:p w:rsidR="00000000" w:rsidDel="00000000" w:rsidP="00000000" w:rsidRDefault="00000000" w:rsidRPr="00000000" w14:paraId="00000122">
      <w:pPr>
        <w:rPr/>
      </w:pPr>
      <w:r w:rsidDel="00000000" w:rsidR="00000000" w:rsidRPr="00000000">
        <w:rPr>
          <w:rFonts w:ascii="Calibri" w:cs="Calibri" w:eastAsia="Calibri" w:hAnsi="Calibri"/>
          <w:b w:val="1"/>
          <w:i w:val="1"/>
          <w:color w:val="000000"/>
          <w:sz w:val="24"/>
          <w:szCs w:val="24"/>
          <w:rtl w:val="0"/>
        </w:rPr>
        <w:t xml:space="preserve">Hinweis: Bitte befolgen Sie stets unsere lastspezifischen Empfehlungen für optimale Leistung und Sicherheit des Dimmerschalters H2 EU.</w:t>
      </w:r>
      <w:r w:rsidDel="00000000" w:rsidR="00000000" w:rsidRPr="00000000">
        <w:rPr>
          <w:rtl w:val="0"/>
        </w:rPr>
      </w:r>
    </w:p>
    <w:p w:rsidR="00000000" w:rsidDel="00000000" w:rsidP="00000000" w:rsidRDefault="00000000" w:rsidRPr="00000000" w14:paraId="00000123">
      <w:pPr>
        <w:jc w:val="left"/>
        <w:rPr/>
      </w:pPr>
      <w:r w:rsidDel="00000000" w:rsidR="00000000" w:rsidRPr="00000000">
        <w:rPr>
          <w:rFonts w:ascii="Calibri" w:cs="Calibri" w:eastAsia="Calibri" w:hAnsi="Calibri"/>
          <w:b w:val="1"/>
          <w:color w:val="000000"/>
          <w:sz w:val="24"/>
          <w:szCs w:val="24"/>
          <w:rtl w:val="0"/>
        </w:rPr>
        <w:t xml:space="preserve">Tastenfunktionen</w:t>
      </w:r>
      <w:r w:rsidDel="00000000" w:rsidR="00000000" w:rsidRPr="00000000">
        <w:rPr>
          <w:rtl w:val="0"/>
        </w:rPr>
      </w:r>
    </w:p>
    <w:tbl>
      <w:tblPr>
        <w:tblStyle w:val="Table8"/>
        <w:tblW w:w="11055.0"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000"/>
      </w:tblPr>
      <w:tblGrid>
        <w:gridCol w:w="5730"/>
        <w:gridCol w:w="5325"/>
        <w:tblGridChange w:id="0">
          <w:tblGrid>
            <w:gridCol w:w="5730"/>
            <w:gridCol w:w="5325"/>
          </w:tblGrid>
        </w:tblGridChange>
      </w:tblGrid>
      <w:tr>
        <w:trPr>
          <w:cantSplit w:val="0"/>
          <w:trHeight w:val="397" w:hRule="atLeast"/>
          <w:tblHeader w:val="0"/>
        </w:trPr>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124">
            <w:pPr>
              <w:jc w:val="left"/>
              <w:rPr/>
            </w:pPr>
            <w:r w:rsidDel="00000000" w:rsidR="00000000" w:rsidRPr="00000000">
              <w:rPr>
                <w:rFonts w:ascii="Calibri" w:cs="Calibri" w:eastAsia="Calibri" w:hAnsi="Calibri"/>
                <w:b w:val="1"/>
                <w:color w:val="000000"/>
                <w:sz w:val="24"/>
                <w:szCs w:val="24"/>
                <w:rtl w:val="0"/>
              </w:rPr>
              <w:t xml:space="preserve">Tastenfunktionen</w:t>
            </w:r>
            <w:r w:rsidDel="00000000" w:rsidR="00000000" w:rsidRPr="00000000">
              <w:rPr>
                <w:rtl w:val="0"/>
              </w:rPr>
            </w:r>
          </w:p>
        </w:tc>
        <w:tc>
          <w:tcPr>
            <w:tcBorders>
              <w:top w:color="000000" w:space="0" w:sz="6" w:val="single"/>
              <w:bottom w:color="000000" w:space="0" w:sz="6" w:val="single"/>
              <w:right w:color="000000" w:space="0" w:sz="6" w:val="single"/>
            </w:tcBorders>
            <w:vAlign w:val="center"/>
          </w:tcPr>
          <w:p w:rsidR="00000000" w:rsidDel="00000000" w:rsidP="00000000" w:rsidRDefault="00000000" w:rsidRPr="00000000" w14:paraId="00000125">
            <w:pPr>
              <w:jc w:val="left"/>
              <w:rPr/>
            </w:pPr>
            <w:r w:rsidDel="00000000" w:rsidR="00000000" w:rsidRPr="00000000">
              <w:rPr>
                <w:rFonts w:ascii="Calibri" w:cs="Calibri" w:eastAsia="Calibri" w:hAnsi="Calibri"/>
                <w:b w:val="1"/>
                <w:color w:val="000000"/>
                <w:sz w:val="24"/>
                <w:szCs w:val="24"/>
                <w:rtl w:val="0"/>
              </w:rPr>
              <w:t xml:space="preserve">Beschreibung</w:t>
            </w:r>
            <w:r w:rsidDel="00000000" w:rsidR="00000000" w:rsidRPr="00000000">
              <w:rPr>
                <w:rtl w:val="0"/>
              </w:rPr>
            </w:r>
          </w:p>
        </w:tc>
      </w:tr>
      <w:tr>
        <w:trPr>
          <w:cantSplit w:val="0"/>
          <w:trHeight w:val="397" w:hRule="atLeast"/>
          <w:tblHeader w:val="0"/>
        </w:trPr>
        <w:tc>
          <w:tcPr>
            <w:tcBorders>
              <w:left w:color="000000" w:space="0" w:sz="6" w:val="single"/>
              <w:bottom w:color="000000" w:space="0" w:sz="6" w:val="single"/>
              <w:right w:color="000000" w:space="0" w:sz="6" w:val="single"/>
            </w:tcBorders>
            <w:vAlign w:val="center"/>
          </w:tcPr>
          <w:p w:rsidR="00000000" w:rsidDel="00000000" w:rsidP="00000000" w:rsidRDefault="00000000" w:rsidRPr="00000000" w14:paraId="00000126">
            <w:pPr>
              <w:rPr/>
            </w:pPr>
            <w:r w:rsidDel="00000000" w:rsidR="00000000" w:rsidRPr="00000000">
              <w:rPr>
                <w:rFonts w:ascii="Calibri" w:cs="Calibri" w:eastAsia="Calibri" w:hAnsi="Calibri"/>
                <w:color w:val="000000"/>
                <w:sz w:val="24"/>
                <w:szCs w:val="24"/>
                <w:rtl w:val="0"/>
              </w:rPr>
              <w:t xml:space="preserve">Einmaliges Drücken</w:t>
            </w:r>
            <w:r w:rsidDel="00000000" w:rsidR="00000000" w:rsidRPr="00000000">
              <w:rPr>
                <w:rtl w:val="0"/>
              </w:rPr>
            </w:r>
          </w:p>
        </w:tc>
        <w:tc>
          <w:tcPr>
            <w:tcBorders>
              <w:bottom w:color="000000" w:space="0" w:sz="6" w:val="single"/>
              <w:right w:color="000000" w:space="0" w:sz="6" w:val="single"/>
            </w:tcBorders>
            <w:vAlign w:val="center"/>
          </w:tcPr>
          <w:p w:rsidR="00000000" w:rsidDel="00000000" w:rsidP="00000000" w:rsidRDefault="00000000" w:rsidRPr="00000000" w14:paraId="00000127">
            <w:pPr>
              <w:rPr/>
            </w:pPr>
            <w:r w:rsidDel="00000000" w:rsidR="00000000" w:rsidRPr="00000000">
              <w:rPr>
                <w:rFonts w:ascii="Calibri" w:cs="Calibri" w:eastAsia="Calibri" w:hAnsi="Calibri"/>
                <w:color w:val="000000"/>
                <w:sz w:val="24"/>
                <w:szCs w:val="24"/>
                <w:rtl w:val="0"/>
              </w:rPr>
              <w:t xml:space="preserve">Ein-/Ausschalten</w:t>
            </w:r>
            <w:r w:rsidDel="00000000" w:rsidR="00000000" w:rsidRPr="00000000">
              <w:rPr>
                <w:rtl w:val="0"/>
              </w:rPr>
            </w:r>
          </w:p>
        </w:tc>
      </w:tr>
      <w:tr>
        <w:trPr>
          <w:cantSplit w:val="0"/>
          <w:trHeight w:val="397" w:hRule="atLeast"/>
          <w:tblHeader w:val="0"/>
        </w:trPr>
        <w:tc>
          <w:tcPr>
            <w:tcBorders>
              <w:left w:color="000000" w:space="0" w:sz="6" w:val="single"/>
              <w:bottom w:color="000000" w:space="0" w:sz="6" w:val="single"/>
              <w:right w:color="000000" w:space="0" w:sz="6" w:val="single"/>
            </w:tcBorders>
            <w:vAlign w:val="center"/>
          </w:tcPr>
          <w:p w:rsidR="00000000" w:rsidDel="00000000" w:rsidP="00000000" w:rsidRDefault="00000000" w:rsidRPr="00000000" w14:paraId="00000128">
            <w:pPr>
              <w:jc w:val="left"/>
              <w:rPr/>
            </w:pPr>
            <w:r w:rsidDel="00000000" w:rsidR="00000000" w:rsidRPr="00000000">
              <w:rPr>
                <w:rFonts w:ascii="Calibri" w:cs="Calibri" w:eastAsia="Calibri" w:hAnsi="Calibri"/>
                <w:color w:val="000000"/>
                <w:sz w:val="24"/>
                <w:szCs w:val="24"/>
                <w:rtl w:val="0"/>
              </w:rPr>
              <w:t xml:space="preserve">Fünfmal drücken</w:t>
            </w:r>
            <w:r w:rsidDel="00000000" w:rsidR="00000000" w:rsidRPr="00000000">
              <w:rPr>
                <w:rtl w:val="0"/>
              </w:rPr>
            </w:r>
          </w:p>
        </w:tc>
        <w:tc>
          <w:tcPr>
            <w:tcBorders>
              <w:bottom w:color="000000" w:space="0" w:sz="6" w:val="single"/>
              <w:right w:color="000000" w:space="0" w:sz="6" w:val="single"/>
            </w:tcBorders>
            <w:vAlign w:val="center"/>
          </w:tcPr>
          <w:p w:rsidR="00000000" w:rsidDel="00000000" w:rsidP="00000000" w:rsidRDefault="00000000" w:rsidRPr="00000000" w14:paraId="00000129">
            <w:pPr>
              <w:jc w:val="left"/>
              <w:rPr/>
            </w:pPr>
            <w:r w:rsidDel="00000000" w:rsidR="00000000" w:rsidRPr="00000000">
              <w:rPr>
                <w:rFonts w:ascii="Calibri" w:cs="Calibri" w:eastAsia="Calibri" w:hAnsi="Calibri"/>
                <w:color w:val="000000"/>
                <w:sz w:val="24"/>
                <w:szCs w:val="24"/>
                <w:rtl w:val="0"/>
              </w:rPr>
              <w:t xml:space="preserve">In den Phasenauswahlmodus wechseln</w:t>
            </w:r>
            <w:r w:rsidDel="00000000" w:rsidR="00000000" w:rsidRPr="00000000">
              <w:rPr>
                <w:rtl w:val="0"/>
              </w:rPr>
            </w:r>
          </w:p>
        </w:tc>
      </w:tr>
      <w:tr>
        <w:trPr>
          <w:cantSplit w:val="0"/>
          <w:trHeight w:val="397" w:hRule="atLeast"/>
          <w:tblHeader w:val="0"/>
        </w:trPr>
        <w:tc>
          <w:tcPr>
            <w:tcBorders>
              <w:left w:color="000000" w:space="0" w:sz="6" w:val="single"/>
              <w:bottom w:color="000000" w:space="0" w:sz="6" w:val="single"/>
              <w:right w:color="000000" w:space="0" w:sz="6" w:val="single"/>
            </w:tcBorders>
            <w:vAlign w:val="center"/>
          </w:tcPr>
          <w:p w:rsidR="00000000" w:rsidDel="00000000" w:rsidP="00000000" w:rsidRDefault="00000000" w:rsidRPr="00000000" w14:paraId="0000012A">
            <w:pPr>
              <w:rPr/>
            </w:pPr>
            <w:r w:rsidDel="00000000" w:rsidR="00000000" w:rsidRPr="00000000">
              <w:rPr>
                <w:rFonts w:ascii="Calibri" w:cs="Calibri" w:eastAsia="Calibri" w:hAnsi="Calibri"/>
                <w:color w:val="000000"/>
                <w:sz w:val="24"/>
                <w:szCs w:val="24"/>
                <w:rtl w:val="0"/>
              </w:rPr>
              <w:t xml:space="preserve">Drehen (des Knopfes)</w:t>
            </w:r>
            <w:r w:rsidDel="00000000" w:rsidR="00000000" w:rsidRPr="00000000">
              <w:rPr>
                <w:rtl w:val="0"/>
              </w:rPr>
            </w:r>
          </w:p>
        </w:tc>
        <w:tc>
          <w:tcPr>
            <w:tcBorders>
              <w:bottom w:color="000000" w:space="0" w:sz="6" w:val="single"/>
              <w:right w:color="000000" w:space="0" w:sz="6" w:val="single"/>
            </w:tcBorders>
            <w:vAlign w:val="center"/>
          </w:tcPr>
          <w:p w:rsidR="00000000" w:rsidDel="00000000" w:rsidP="00000000" w:rsidRDefault="00000000" w:rsidRPr="00000000" w14:paraId="0000012B">
            <w:pPr>
              <w:jc w:val="left"/>
              <w:rPr/>
            </w:pPr>
            <w:r w:rsidDel="00000000" w:rsidR="00000000" w:rsidRPr="00000000">
              <w:rPr>
                <w:rFonts w:ascii="Calibri" w:cs="Calibri" w:eastAsia="Calibri" w:hAnsi="Calibri"/>
                <w:color w:val="000000"/>
                <w:sz w:val="24"/>
                <w:szCs w:val="24"/>
                <w:rtl w:val="0"/>
              </w:rPr>
              <w:t xml:space="preserve">Helligkeit hoch/runter</w:t>
            </w:r>
            <w:r w:rsidDel="00000000" w:rsidR="00000000" w:rsidRPr="00000000">
              <w:rPr>
                <w:rtl w:val="0"/>
              </w:rPr>
            </w:r>
          </w:p>
        </w:tc>
      </w:tr>
      <w:tr>
        <w:trPr>
          <w:cantSplit w:val="0"/>
          <w:trHeight w:val="397" w:hRule="atLeast"/>
          <w:tblHeader w:val="0"/>
        </w:trPr>
        <w:tc>
          <w:tcPr>
            <w:tcBorders>
              <w:left w:color="000000" w:space="0" w:sz="6" w:val="single"/>
              <w:bottom w:color="000000" w:space="0" w:sz="6" w:val="single"/>
              <w:right w:color="000000" w:space="0" w:sz="6" w:val="single"/>
            </w:tcBorders>
            <w:vAlign w:val="center"/>
          </w:tcPr>
          <w:p w:rsidR="00000000" w:rsidDel="00000000" w:rsidP="00000000" w:rsidRDefault="00000000" w:rsidRPr="00000000" w14:paraId="0000012C">
            <w:pPr>
              <w:jc w:val="left"/>
              <w:rPr/>
            </w:pPr>
            <w:r w:rsidDel="00000000" w:rsidR="00000000" w:rsidRPr="00000000">
              <w:rPr>
                <w:rFonts w:ascii="Calibri" w:cs="Calibri" w:eastAsia="Calibri" w:hAnsi="Calibri"/>
                <w:color w:val="000000"/>
                <w:sz w:val="24"/>
                <w:szCs w:val="24"/>
                <w:rtl w:val="0"/>
              </w:rPr>
              <w:t xml:space="preserve">Zweimal drücken und dann 5 Sekunden lang gedrückt halten</w:t>
            </w:r>
            <w:r w:rsidDel="00000000" w:rsidR="00000000" w:rsidRPr="00000000">
              <w:rPr>
                <w:rtl w:val="0"/>
              </w:rPr>
            </w:r>
          </w:p>
          <w:p w:rsidR="00000000" w:rsidDel="00000000" w:rsidP="00000000" w:rsidRDefault="00000000" w:rsidRPr="00000000" w14:paraId="0000012D">
            <w:pPr>
              <w:rPr/>
            </w:pPr>
            <w:r w:rsidDel="00000000" w:rsidR="00000000" w:rsidRPr="00000000">
              <w:rPr>
                <w:rFonts w:ascii="Calibri" w:cs="Calibri" w:eastAsia="Calibri" w:hAnsi="Calibri"/>
                <w:color w:val="000000"/>
                <w:sz w:val="24"/>
                <w:szCs w:val="24"/>
                <w:rtl w:val="0"/>
              </w:rPr>
              <w:t xml:space="preserve">innerhalb von 3 Sekunden nach dem ersten Drücken</w:t>
            </w:r>
            <w:r w:rsidDel="00000000" w:rsidR="00000000" w:rsidRPr="00000000">
              <w:rPr>
                <w:rtl w:val="0"/>
              </w:rPr>
            </w:r>
          </w:p>
        </w:tc>
        <w:tc>
          <w:tcPr>
            <w:tcBorders>
              <w:bottom w:color="000000" w:space="0" w:sz="6" w:val="single"/>
              <w:right w:color="000000" w:space="0" w:sz="6" w:val="single"/>
            </w:tcBorders>
            <w:vAlign w:val="center"/>
          </w:tcPr>
          <w:p w:rsidR="00000000" w:rsidDel="00000000" w:rsidP="00000000" w:rsidRDefault="00000000" w:rsidRPr="00000000" w14:paraId="0000012E">
            <w:pPr>
              <w:jc w:val="left"/>
              <w:rPr/>
            </w:pPr>
            <w:r w:rsidDel="00000000" w:rsidR="00000000" w:rsidRPr="00000000">
              <w:rPr>
                <w:rFonts w:ascii="Calibri" w:cs="Calibri" w:eastAsia="Calibri" w:hAnsi="Calibri"/>
                <w:color w:val="000000"/>
                <w:sz w:val="24"/>
                <w:szCs w:val="24"/>
                <w:rtl w:val="0"/>
              </w:rPr>
              <w:t xml:space="preserve">Gerät zurücksetzen/Netzwerk</w:t>
            </w:r>
            <w:sdt>
              <w:sdtPr>
                <w:tag w:val="goog_rdk_301"/>
              </w:sdtPr>
              <w:sdtContent>
                <w:ins w:author="Ch É" w:id="155" w:date="2024-09-30T11:56:13Z">
                  <w:r w:rsidDel="00000000" w:rsidR="00000000" w:rsidRPr="00000000">
                    <w:rPr>
                      <w:rFonts w:ascii="Calibri" w:cs="Calibri" w:eastAsia="Calibri" w:hAnsi="Calibri"/>
                      <w:color w:val="000000"/>
                      <w:sz w:val="24"/>
                      <w:szCs w:val="24"/>
                      <w:rtl w:val="0"/>
                    </w:rPr>
                    <w:t xml:space="preserve">verbindung</w:t>
                  </w:r>
                </w:ins>
              </w:sdtContent>
            </w:sdt>
            <w:r w:rsidDel="00000000" w:rsidR="00000000" w:rsidRPr="00000000">
              <w:rPr>
                <w:rFonts w:ascii="Calibri" w:cs="Calibri" w:eastAsia="Calibri" w:hAnsi="Calibri"/>
                <w:color w:val="000000"/>
                <w:sz w:val="24"/>
                <w:szCs w:val="24"/>
                <w:rtl w:val="0"/>
              </w:rPr>
              <w:t xml:space="preserve"> aktivieren</w:t>
            </w:r>
            <w:sdt>
              <w:sdtPr>
                <w:tag w:val="goog_rdk_302"/>
              </w:sdtPr>
              <w:sdtContent>
                <w:ins w:author="Ch É" w:id="156" w:date="2024-09-30T11:58:06Z">
                  <w:r w:rsidDel="00000000" w:rsidR="00000000" w:rsidRPr="00000000">
                    <w:rPr>
                      <w:rFonts w:ascii="Calibri" w:cs="Calibri" w:eastAsia="Calibri" w:hAnsi="Calibri"/>
                      <w:color w:val="000000"/>
                      <w:sz w:val="24"/>
                      <w:szCs w:val="24"/>
                      <w:rtl w:val="0"/>
                    </w:rPr>
                    <w:t xml:space="preserve"> erstmali</w:t>
                  </w:r>
                  <w:r w:rsidDel="00000000" w:rsidR="00000000" w:rsidRPr="00000000">
                    <w:rPr>
                      <w:rFonts w:ascii="Calibri" w:cs="Calibri" w:eastAsia="Calibri" w:hAnsi="Calibri"/>
                      <w:color w:val="000000"/>
                      <w:sz w:val="24"/>
                      <w:szCs w:val="24"/>
                      <w:rtl w:val="0"/>
                    </w:rPr>
                    <w:t xml:space="preserve">ges Drücken</w:t>
                  </w:r>
                </w:ins>
              </w:sdtContent>
            </w:sdt>
            <w:r w:rsidDel="00000000" w:rsidR="00000000" w:rsidRPr="00000000">
              <w:rPr>
                <w:rtl w:val="0"/>
              </w:rPr>
            </w:r>
          </w:p>
          <w:p w:rsidR="00000000" w:rsidDel="00000000" w:rsidP="00000000" w:rsidRDefault="00000000" w:rsidRPr="00000000" w14:paraId="0000012F">
            <w:pPr>
              <w:rPr/>
            </w:pPr>
            <w:sdt>
              <w:sdtPr>
                <w:tag w:val="goog_rdk_304"/>
              </w:sdtPr>
              <w:sdtContent>
                <w:del w:author="Ch É" w:id="157" w:date="2024-09-30T11:56:46Z">
                  <w:r w:rsidDel="00000000" w:rsidR="00000000" w:rsidRPr="00000000">
                    <w:rPr>
                      <w:rFonts w:ascii="Calibri" w:cs="Calibri" w:eastAsia="Calibri" w:hAnsi="Calibri"/>
                      <w:color w:val="000000"/>
                      <w:sz w:val="24"/>
                      <w:szCs w:val="24"/>
                      <w:rtl w:val="0"/>
                    </w:rPr>
                    <w:delText xml:space="preserve">Verbindung</w:delText>
                  </w:r>
                </w:del>
              </w:sdtContent>
            </w:sdt>
            <w:sdt>
              <w:sdtPr>
                <w:tag w:val="goog_rdk_305"/>
              </w:sdtPr>
              <w:sdtContent>
                <w:ins w:author="Ch É" w:id="157" w:date="2024-09-30T11:56:46Z">
                  <w:sdt>
                    <w:sdtPr>
                      <w:tag w:val="goog_rdk_306"/>
                    </w:sdtPr>
                    <w:sdtContent>
                      <w:del w:author="Ch É" w:id="157" w:date="2024-09-30T11:56:46Z">
                        <w:r w:rsidDel="00000000" w:rsidR="00000000" w:rsidRPr="00000000">
                          <w:rPr>
                            <w:rFonts w:ascii="Calibri" w:cs="Calibri" w:eastAsia="Calibri" w:hAnsi="Calibri"/>
                            <w:color w:val="000000"/>
                            <w:sz w:val="24"/>
                            <w:szCs w:val="24"/>
                            <w:rtl w:val="0"/>
                          </w:rPr>
                          <w:delText xml:space="preserve">er </w:delText>
                        </w:r>
                      </w:del>
                    </w:sdtContent>
                  </w:sdt>
                </w:ins>
              </w:sdtContent>
            </w:sdt>
            <w:sdt>
              <w:sdtPr>
                <w:tag w:val="goog_rdk_307"/>
              </w:sdtPr>
              <w:sdtContent>
                <w:del w:author="Ch É" w:id="157" w:date="2024-09-30T11:56:46Z">
                  <w:r w:rsidDel="00000000" w:rsidR="00000000" w:rsidRPr="00000000">
                    <w:rPr>
                      <w:rFonts w:ascii="Calibri" w:cs="Calibri" w:eastAsia="Calibri" w:hAnsi="Calibri"/>
                      <w:color w:val="000000"/>
                      <w:sz w:val="24"/>
                      <w:szCs w:val="24"/>
                      <w:rtl w:val="0"/>
                    </w:rPr>
                    <w:delText xml:space="preserve">Erstdruck</w:delText>
                  </w:r>
                </w:del>
              </w:sdtContent>
            </w:sdt>
            <w:r w:rsidDel="00000000" w:rsidR="00000000" w:rsidRPr="00000000">
              <w:rPr>
                <w:rtl w:val="0"/>
              </w:rPr>
            </w:r>
          </w:p>
        </w:tc>
      </w:tr>
      <w:tr>
        <w:trPr>
          <w:cantSplit w:val="0"/>
          <w:trHeight w:val="397" w:hRule="atLeast"/>
          <w:tblHeader w:val="0"/>
        </w:trPr>
        <w:tc>
          <w:tcPr>
            <w:tcBorders>
              <w:left w:color="000000" w:space="0" w:sz="6" w:val="single"/>
              <w:bottom w:color="000000" w:space="0" w:sz="6" w:val="single"/>
              <w:right w:color="000000" w:space="0" w:sz="6" w:val="single"/>
            </w:tcBorders>
            <w:vAlign w:val="center"/>
          </w:tcPr>
          <w:p w:rsidR="00000000" w:rsidDel="00000000" w:rsidP="00000000" w:rsidRDefault="00000000" w:rsidRPr="00000000" w14:paraId="00000130">
            <w:pPr>
              <w:jc w:val="left"/>
              <w:rPr/>
            </w:pPr>
            <w:r w:rsidDel="00000000" w:rsidR="00000000" w:rsidRPr="00000000">
              <w:rPr>
                <w:rFonts w:ascii="Calibri" w:cs="Calibri" w:eastAsia="Calibri" w:hAnsi="Calibri"/>
                <w:color w:val="000000"/>
                <w:sz w:val="24"/>
                <w:szCs w:val="24"/>
                <w:rtl w:val="0"/>
              </w:rPr>
              <w:t xml:space="preserve">Doppelt drücken, dann innerhalb von 3 Sekunden drehen,</w:t>
            </w:r>
            <w:r w:rsidDel="00000000" w:rsidR="00000000" w:rsidRPr="00000000">
              <w:rPr>
                <w:rtl w:val="0"/>
              </w:rPr>
            </w:r>
          </w:p>
          <w:p w:rsidR="00000000" w:rsidDel="00000000" w:rsidP="00000000" w:rsidRDefault="00000000" w:rsidRPr="00000000" w14:paraId="00000131">
            <w:pPr>
              <w:rPr/>
            </w:pPr>
            <w:r w:rsidDel="00000000" w:rsidR="00000000" w:rsidRPr="00000000">
              <w:rPr>
                <w:rFonts w:ascii="Calibri" w:cs="Calibri" w:eastAsia="Calibri" w:hAnsi="Calibri"/>
                <w:color w:val="000000"/>
                <w:sz w:val="24"/>
                <w:szCs w:val="24"/>
                <w:rtl w:val="0"/>
              </w:rPr>
              <w:t xml:space="preserve">und einmal drücken, um den eingestellten Wert zu bestätigen</w:t>
            </w:r>
            <w:r w:rsidDel="00000000" w:rsidR="00000000" w:rsidRPr="00000000">
              <w:rPr>
                <w:rtl w:val="0"/>
              </w:rPr>
            </w:r>
          </w:p>
        </w:tc>
        <w:tc>
          <w:tcPr>
            <w:tcBorders>
              <w:bottom w:color="000000" w:space="0" w:sz="6" w:val="single"/>
              <w:right w:color="000000" w:space="0" w:sz="6" w:val="single"/>
            </w:tcBorders>
            <w:vAlign w:val="center"/>
          </w:tcPr>
          <w:p w:rsidR="00000000" w:rsidDel="00000000" w:rsidP="00000000" w:rsidRDefault="00000000" w:rsidRPr="00000000" w14:paraId="00000132">
            <w:pPr>
              <w:jc w:val="left"/>
              <w:rPr/>
            </w:pPr>
            <w:r w:rsidDel="00000000" w:rsidR="00000000" w:rsidRPr="00000000">
              <w:rPr>
                <w:rFonts w:ascii="Calibri" w:cs="Calibri" w:eastAsia="Calibri" w:hAnsi="Calibri"/>
                <w:color w:val="000000"/>
                <w:sz w:val="24"/>
                <w:szCs w:val="24"/>
                <w:rtl w:val="0"/>
              </w:rPr>
              <w:t xml:space="preserve">Minimale Helligkeit einstellen</w:t>
            </w:r>
            <w:r w:rsidDel="00000000" w:rsidR="00000000" w:rsidRPr="00000000">
              <w:rPr>
                <w:rtl w:val="0"/>
              </w:rPr>
            </w:r>
          </w:p>
        </w:tc>
      </w:tr>
    </w:tbl>
    <w:p w:rsidR="00000000" w:rsidDel="00000000" w:rsidP="00000000" w:rsidRDefault="00000000" w:rsidRPr="00000000" w14:paraId="00000133">
      <w:pPr>
        <w:rPr/>
      </w:pPr>
      <w:r w:rsidDel="00000000" w:rsidR="00000000" w:rsidRPr="00000000">
        <w:rPr>
          <w:rFonts w:ascii="Calibri" w:cs="Calibri" w:eastAsia="Calibri" w:hAnsi="Calibri"/>
          <w:b w:val="1"/>
          <w:color w:val="000000"/>
          <w:sz w:val="24"/>
          <w:szCs w:val="24"/>
          <w:rtl w:val="0"/>
        </w:rPr>
        <w:t xml:space="preserve">Beschreibung der Kontrollleuchten</w:t>
      </w:r>
      <w:r w:rsidDel="00000000" w:rsidR="00000000" w:rsidRPr="00000000">
        <w:rPr>
          <w:rtl w:val="0"/>
        </w:rPr>
      </w:r>
    </w:p>
    <w:tbl>
      <w:tblPr>
        <w:tblStyle w:val="Table9"/>
        <w:tblW w:w="9555.0"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000"/>
      </w:tblPr>
      <w:tblGrid>
        <w:gridCol w:w="960"/>
        <w:gridCol w:w="2085"/>
        <w:gridCol w:w="6510"/>
        <w:tblGridChange w:id="0">
          <w:tblGrid>
            <w:gridCol w:w="960"/>
            <w:gridCol w:w="2085"/>
            <w:gridCol w:w="6510"/>
          </w:tblGrid>
        </w:tblGridChange>
      </w:tblGrid>
      <w:tr>
        <w:trPr>
          <w:cantSplit w:val="0"/>
          <w:trHeight w:val="454" w:hRule="atLeast"/>
          <w:tblHeader w:val="0"/>
        </w:trPr>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134">
            <w:pPr>
              <w:jc w:val="left"/>
              <w:rPr/>
            </w:pPr>
            <w:r w:rsidDel="00000000" w:rsidR="00000000" w:rsidRPr="00000000">
              <w:rPr>
                <w:rFonts w:ascii="Calibri" w:cs="Calibri" w:eastAsia="Calibri" w:hAnsi="Calibri"/>
                <w:b w:val="1"/>
                <w:color w:val="000000"/>
                <w:sz w:val="24"/>
                <w:szCs w:val="24"/>
                <w:rtl w:val="0"/>
              </w:rPr>
              <w:t xml:space="preserve">Farbe</w:t>
            </w:r>
            <w:r w:rsidDel="00000000" w:rsidR="00000000" w:rsidRPr="00000000">
              <w:rPr>
                <w:rtl w:val="0"/>
              </w:rPr>
            </w:r>
          </w:p>
        </w:tc>
        <w:tc>
          <w:tcPr>
            <w:tcBorders>
              <w:top w:color="000000" w:space="0" w:sz="6" w:val="single"/>
              <w:bottom w:color="000000" w:space="0" w:sz="6" w:val="single"/>
              <w:right w:color="000000" w:space="0" w:sz="6" w:val="single"/>
            </w:tcBorders>
            <w:vAlign w:val="center"/>
          </w:tcPr>
          <w:p w:rsidR="00000000" w:rsidDel="00000000" w:rsidP="00000000" w:rsidRDefault="00000000" w:rsidRPr="00000000" w14:paraId="00000135">
            <w:pPr>
              <w:jc w:val="left"/>
              <w:rPr/>
            </w:pPr>
            <w:r w:rsidDel="00000000" w:rsidR="00000000" w:rsidRPr="00000000">
              <w:rPr>
                <w:rFonts w:ascii="Calibri" w:cs="Calibri" w:eastAsia="Calibri" w:hAnsi="Calibri"/>
                <w:b w:val="1"/>
                <w:color w:val="000000"/>
                <w:sz w:val="24"/>
                <w:szCs w:val="24"/>
                <w:rtl w:val="0"/>
              </w:rPr>
              <w:t xml:space="preserve">Aktivität</w:t>
            </w:r>
            <w:r w:rsidDel="00000000" w:rsidR="00000000" w:rsidRPr="00000000">
              <w:rPr>
                <w:rtl w:val="0"/>
              </w:rPr>
            </w:r>
          </w:p>
        </w:tc>
        <w:tc>
          <w:tcPr>
            <w:tcBorders>
              <w:top w:color="000000" w:space="0" w:sz="6" w:val="single"/>
              <w:bottom w:color="000000" w:space="0" w:sz="6" w:val="single"/>
              <w:right w:color="000000" w:space="0" w:sz="6" w:val="single"/>
            </w:tcBorders>
            <w:vAlign w:val="center"/>
          </w:tcPr>
          <w:p w:rsidR="00000000" w:rsidDel="00000000" w:rsidP="00000000" w:rsidRDefault="00000000" w:rsidRPr="00000000" w14:paraId="00000136">
            <w:pPr>
              <w:jc w:val="left"/>
              <w:rPr/>
            </w:pPr>
            <w:r w:rsidDel="00000000" w:rsidR="00000000" w:rsidRPr="00000000">
              <w:rPr>
                <w:rFonts w:ascii="Calibri" w:cs="Calibri" w:eastAsia="Calibri" w:hAnsi="Calibri"/>
                <w:b w:val="1"/>
                <w:color w:val="000000"/>
                <w:sz w:val="24"/>
                <w:szCs w:val="24"/>
                <w:rtl w:val="0"/>
              </w:rPr>
              <w:t xml:space="preserve">Beschreibung</w:t>
            </w:r>
            <w:r w:rsidDel="00000000" w:rsidR="00000000" w:rsidRPr="00000000">
              <w:rPr>
                <w:rtl w:val="0"/>
              </w:rPr>
            </w:r>
          </w:p>
        </w:tc>
      </w:tr>
      <w:tr>
        <w:trPr>
          <w:cantSplit w:val="0"/>
          <w:trHeight w:val="454" w:hRule="atLeast"/>
          <w:tblHeader w:val="0"/>
        </w:trPr>
        <w:tc>
          <w:tcPr>
            <w:tcBorders>
              <w:left w:color="000000" w:space="0" w:sz="6" w:val="single"/>
              <w:bottom w:color="000000" w:space="0" w:sz="6" w:val="single"/>
              <w:right w:color="000000" w:space="0" w:sz="6" w:val="single"/>
            </w:tcBorders>
            <w:vAlign w:val="center"/>
          </w:tcPr>
          <w:p w:rsidR="00000000" w:rsidDel="00000000" w:rsidP="00000000" w:rsidRDefault="00000000" w:rsidRPr="00000000" w14:paraId="00000137">
            <w:pPr>
              <w:jc w:val="left"/>
              <w:rPr/>
            </w:pPr>
            <w:r w:rsidDel="00000000" w:rsidR="00000000" w:rsidRPr="00000000">
              <w:rPr>
                <w:rFonts w:ascii="Calibri" w:cs="Calibri" w:eastAsia="Calibri" w:hAnsi="Calibri"/>
                <w:color w:val="000000"/>
                <w:sz w:val="24"/>
                <w:szCs w:val="24"/>
                <w:rtl w:val="0"/>
              </w:rPr>
              <w:t xml:space="preserve">Blau</w:t>
            </w:r>
            <w:r w:rsidDel="00000000" w:rsidR="00000000" w:rsidRPr="00000000">
              <w:rPr>
                <w:rtl w:val="0"/>
              </w:rPr>
            </w:r>
          </w:p>
        </w:tc>
        <w:tc>
          <w:tcPr>
            <w:tcBorders>
              <w:bottom w:color="000000" w:space="0" w:sz="6" w:val="single"/>
              <w:right w:color="000000" w:space="0" w:sz="6" w:val="single"/>
            </w:tcBorders>
            <w:vAlign w:val="center"/>
          </w:tcPr>
          <w:p w:rsidR="00000000" w:rsidDel="00000000" w:rsidP="00000000" w:rsidRDefault="00000000" w:rsidRPr="00000000" w14:paraId="00000138">
            <w:pPr>
              <w:jc w:val="left"/>
              <w:rPr/>
            </w:pPr>
            <w:r w:rsidDel="00000000" w:rsidR="00000000" w:rsidRPr="00000000">
              <w:rPr>
                <w:rFonts w:ascii="Calibri" w:cs="Calibri" w:eastAsia="Calibri" w:hAnsi="Calibri"/>
                <w:color w:val="000000"/>
                <w:sz w:val="24"/>
                <w:szCs w:val="24"/>
                <w:rtl w:val="0"/>
              </w:rPr>
              <w:t xml:space="preserve">Schneller Blitz</w:t>
            </w:r>
            <w:r w:rsidDel="00000000" w:rsidR="00000000" w:rsidRPr="00000000">
              <w:rPr>
                <w:rtl w:val="0"/>
              </w:rPr>
            </w:r>
          </w:p>
        </w:tc>
        <w:tc>
          <w:tcPr>
            <w:tcBorders>
              <w:bottom w:color="000000" w:space="0" w:sz="6" w:val="single"/>
              <w:right w:color="000000" w:space="0" w:sz="6" w:val="single"/>
            </w:tcBorders>
            <w:vAlign w:val="center"/>
          </w:tcPr>
          <w:p w:rsidR="00000000" w:rsidDel="00000000" w:rsidP="00000000" w:rsidRDefault="00000000" w:rsidRPr="00000000" w14:paraId="00000139">
            <w:pPr>
              <w:jc w:val="left"/>
              <w:rPr/>
            </w:pPr>
            <w:r w:rsidDel="00000000" w:rsidR="00000000" w:rsidRPr="00000000">
              <w:rPr>
                <w:rFonts w:ascii="Calibri" w:cs="Calibri" w:eastAsia="Calibri" w:hAnsi="Calibri"/>
                <w:color w:val="000000"/>
                <w:sz w:val="24"/>
                <w:szCs w:val="24"/>
                <w:rtl w:val="0"/>
              </w:rPr>
              <w:t xml:space="preserve">Gerät wird eingeschaltet/Gerätepaarung/</w:t>
            </w:r>
            <w:r w:rsidDel="00000000" w:rsidR="00000000" w:rsidRPr="00000000">
              <w:rPr>
                <w:rtl w:val="0"/>
              </w:rPr>
            </w:r>
          </w:p>
          <w:p w:rsidR="00000000" w:rsidDel="00000000" w:rsidP="00000000" w:rsidRDefault="00000000" w:rsidRPr="00000000" w14:paraId="0000013A">
            <w:pPr>
              <w:rPr/>
            </w:pPr>
            <w:r w:rsidDel="00000000" w:rsidR="00000000" w:rsidRPr="00000000">
              <w:rPr>
                <w:rFonts w:ascii="Calibri" w:cs="Calibri" w:eastAsia="Calibri" w:hAnsi="Calibri"/>
                <w:color w:val="000000"/>
                <w:sz w:val="24"/>
                <w:szCs w:val="24"/>
                <w:rtl w:val="0"/>
              </w:rPr>
              <w:t xml:space="preserve">Gerätesuche/Gerätelöschung</w:t>
            </w:r>
            <w:r w:rsidDel="00000000" w:rsidR="00000000" w:rsidRPr="00000000">
              <w:rPr>
                <w:rtl w:val="0"/>
              </w:rPr>
            </w:r>
          </w:p>
        </w:tc>
      </w:tr>
      <w:tr>
        <w:trPr>
          <w:cantSplit w:val="0"/>
          <w:trHeight w:val="454" w:hRule="atLeast"/>
          <w:tblHeader w:val="0"/>
        </w:trPr>
        <w:tc>
          <w:tcPr>
            <w:tcBorders>
              <w:left w:color="000000" w:space="0" w:sz="6" w:val="single"/>
              <w:bottom w:color="000000" w:space="0" w:sz="6" w:val="single"/>
              <w:right w:color="000000" w:space="0" w:sz="6" w:val="single"/>
            </w:tcBorders>
            <w:vAlign w:val="center"/>
          </w:tcPr>
          <w:p w:rsidR="00000000" w:rsidDel="00000000" w:rsidP="00000000" w:rsidRDefault="00000000" w:rsidRPr="00000000" w14:paraId="0000013B">
            <w:pPr>
              <w:jc w:val="left"/>
              <w:rPr/>
            </w:pPr>
            <w:r w:rsidDel="00000000" w:rsidR="00000000" w:rsidRPr="00000000">
              <w:rPr>
                <w:rFonts w:ascii="Calibri" w:cs="Calibri" w:eastAsia="Calibri" w:hAnsi="Calibri"/>
                <w:color w:val="000000"/>
                <w:sz w:val="24"/>
                <w:szCs w:val="24"/>
                <w:rtl w:val="0"/>
              </w:rPr>
              <w:t xml:space="preserve">Blau</w:t>
            </w:r>
            <w:r w:rsidDel="00000000" w:rsidR="00000000" w:rsidRPr="00000000">
              <w:rPr>
                <w:rtl w:val="0"/>
              </w:rPr>
            </w:r>
          </w:p>
        </w:tc>
        <w:tc>
          <w:tcPr>
            <w:tcBorders>
              <w:bottom w:color="000000" w:space="0" w:sz="6" w:val="single"/>
              <w:right w:color="000000" w:space="0" w:sz="6" w:val="single"/>
            </w:tcBorders>
            <w:vAlign w:val="center"/>
          </w:tcPr>
          <w:p w:rsidR="00000000" w:rsidDel="00000000" w:rsidP="00000000" w:rsidRDefault="00000000" w:rsidRPr="00000000" w14:paraId="0000013C">
            <w:pPr>
              <w:jc w:val="left"/>
              <w:rPr/>
            </w:pPr>
            <w:r w:rsidDel="00000000" w:rsidR="00000000" w:rsidRPr="00000000">
              <w:rPr>
                <w:rFonts w:ascii="Calibri" w:cs="Calibri" w:eastAsia="Calibri" w:hAnsi="Calibri"/>
                <w:color w:val="000000"/>
                <w:sz w:val="24"/>
                <w:szCs w:val="24"/>
                <w:rtl w:val="0"/>
              </w:rPr>
              <w:t xml:space="preserve">Langsames Blinken</w:t>
            </w:r>
            <w:r w:rsidDel="00000000" w:rsidR="00000000" w:rsidRPr="00000000">
              <w:rPr>
                <w:rtl w:val="0"/>
              </w:rPr>
            </w:r>
          </w:p>
        </w:tc>
        <w:tc>
          <w:tcPr>
            <w:tcBorders>
              <w:bottom w:color="000000" w:space="0" w:sz="6" w:val="single"/>
              <w:right w:color="000000" w:space="0" w:sz="6" w:val="single"/>
            </w:tcBorders>
            <w:vAlign w:val="center"/>
          </w:tcPr>
          <w:p w:rsidR="00000000" w:rsidDel="00000000" w:rsidP="00000000" w:rsidRDefault="00000000" w:rsidRPr="00000000" w14:paraId="0000013D">
            <w:pPr>
              <w:jc w:val="left"/>
              <w:rPr/>
            </w:pPr>
            <w:r w:rsidDel="00000000" w:rsidR="00000000" w:rsidRPr="00000000">
              <w:rPr>
                <w:rFonts w:ascii="Calibri" w:cs="Calibri" w:eastAsia="Calibri" w:hAnsi="Calibri"/>
                <w:color w:val="000000"/>
                <w:sz w:val="24"/>
                <w:szCs w:val="24"/>
                <w:rtl w:val="0"/>
              </w:rPr>
              <w:t xml:space="preserve">Netzwerk</w:t>
            </w:r>
            <w:r w:rsidDel="00000000" w:rsidR="00000000" w:rsidRPr="00000000">
              <w:rPr>
                <w:rtl w:val="0"/>
              </w:rPr>
            </w:r>
          </w:p>
        </w:tc>
      </w:tr>
      <w:tr>
        <w:trPr>
          <w:cantSplit w:val="0"/>
          <w:trHeight w:val="454" w:hRule="atLeast"/>
          <w:tblHeader w:val="0"/>
        </w:trPr>
        <w:tc>
          <w:tcPr>
            <w:tcBorders>
              <w:left w:color="000000" w:space="0" w:sz="6" w:val="single"/>
              <w:bottom w:color="000000" w:space="0" w:sz="6" w:val="single"/>
              <w:right w:color="000000" w:space="0" w:sz="6" w:val="single"/>
            </w:tcBorders>
            <w:vAlign w:val="center"/>
          </w:tcPr>
          <w:p w:rsidR="00000000" w:rsidDel="00000000" w:rsidP="00000000" w:rsidRDefault="00000000" w:rsidRPr="00000000" w14:paraId="0000013E">
            <w:pPr>
              <w:jc w:val="left"/>
              <w:rPr/>
            </w:pPr>
            <w:r w:rsidDel="00000000" w:rsidR="00000000" w:rsidRPr="00000000">
              <w:rPr>
                <w:rFonts w:ascii="Calibri" w:cs="Calibri" w:eastAsia="Calibri" w:hAnsi="Calibri"/>
                <w:color w:val="000000"/>
                <w:sz w:val="24"/>
                <w:szCs w:val="24"/>
                <w:rtl w:val="0"/>
              </w:rPr>
              <w:t xml:space="preserve">Blau</w:t>
            </w:r>
            <w:r w:rsidDel="00000000" w:rsidR="00000000" w:rsidRPr="00000000">
              <w:rPr>
                <w:rtl w:val="0"/>
              </w:rPr>
            </w:r>
          </w:p>
        </w:tc>
        <w:tc>
          <w:tcPr>
            <w:tcBorders>
              <w:bottom w:color="000000" w:space="0" w:sz="6" w:val="single"/>
              <w:right w:color="000000" w:space="0" w:sz="6" w:val="single"/>
            </w:tcBorders>
            <w:vAlign w:val="center"/>
          </w:tcPr>
          <w:p w:rsidR="00000000" w:rsidDel="00000000" w:rsidP="00000000" w:rsidRDefault="00000000" w:rsidRPr="00000000" w14:paraId="0000013F">
            <w:pPr>
              <w:jc w:val="left"/>
              <w:rPr/>
            </w:pPr>
            <w:r w:rsidDel="00000000" w:rsidR="00000000" w:rsidRPr="00000000">
              <w:rPr>
                <w:rFonts w:ascii="Calibri" w:cs="Calibri" w:eastAsia="Calibri" w:hAnsi="Calibri"/>
                <w:color w:val="000000"/>
                <w:sz w:val="24"/>
                <w:szCs w:val="24"/>
                <w:rtl w:val="0"/>
              </w:rPr>
              <w:t xml:space="preserve">Ultralangsamer Blitz</w:t>
            </w:r>
            <w:r w:rsidDel="00000000" w:rsidR="00000000" w:rsidRPr="00000000">
              <w:rPr>
                <w:rtl w:val="0"/>
              </w:rPr>
            </w:r>
          </w:p>
        </w:tc>
        <w:tc>
          <w:tcPr>
            <w:tcBorders>
              <w:bottom w:color="000000" w:space="0" w:sz="6" w:val="single"/>
              <w:right w:color="000000" w:space="0" w:sz="6" w:val="single"/>
            </w:tcBorders>
            <w:vAlign w:val="center"/>
          </w:tcPr>
          <w:p w:rsidR="00000000" w:rsidDel="00000000" w:rsidP="00000000" w:rsidRDefault="00000000" w:rsidRPr="00000000" w14:paraId="00000140">
            <w:pPr>
              <w:jc w:val="left"/>
              <w:rPr/>
            </w:pPr>
            <w:r w:rsidDel="00000000" w:rsidR="00000000" w:rsidRPr="00000000">
              <w:rPr>
                <w:rFonts w:ascii="Calibri" w:cs="Calibri" w:eastAsia="Calibri" w:hAnsi="Calibri"/>
                <w:color w:val="000000"/>
                <w:sz w:val="24"/>
                <w:szCs w:val="24"/>
                <w:rtl w:val="0"/>
              </w:rPr>
              <w:t xml:space="preserve">Kopplung erfolgreich/Umschalten auf Reverse Phase</w:t>
            </w:r>
            <w:r w:rsidDel="00000000" w:rsidR="00000000" w:rsidRPr="00000000">
              <w:rPr>
                <w:rtl w:val="0"/>
              </w:rPr>
            </w:r>
          </w:p>
        </w:tc>
      </w:tr>
      <w:tr>
        <w:trPr>
          <w:cantSplit w:val="0"/>
          <w:trHeight w:val="454" w:hRule="atLeast"/>
          <w:tblHeader w:val="0"/>
        </w:trPr>
        <w:tc>
          <w:tcPr>
            <w:tcBorders>
              <w:left w:color="000000" w:space="0" w:sz="6" w:val="single"/>
              <w:bottom w:color="000000" w:space="0" w:sz="6" w:val="single"/>
              <w:right w:color="000000" w:space="0" w:sz="6" w:val="single"/>
            </w:tcBorders>
            <w:vAlign w:val="center"/>
          </w:tcPr>
          <w:p w:rsidR="00000000" w:rsidDel="00000000" w:rsidP="00000000" w:rsidRDefault="00000000" w:rsidRPr="00000000" w14:paraId="00000141">
            <w:pPr>
              <w:jc w:val="left"/>
              <w:rPr/>
            </w:pPr>
            <w:r w:rsidDel="00000000" w:rsidR="00000000" w:rsidRPr="00000000">
              <w:rPr>
                <w:rFonts w:ascii="Calibri" w:cs="Calibri" w:eastAsia="Calibri" w:hAnsi="Calibri"/>
                <w:color w:val="000000"/>
                <w:sz w:val="24"/>
                <w:szCs w:val="24"/>
                <w:rtl w:val="0"/>
              </w:rPr>
              <w:t xml:space="preserve">Rot</w:t>
            </w:r>
            <w:r w:rsidDel="00000000" w:rsidR="00000000" w:rsidRPr="00000000">
              <w:rPr>
                <w:rtl w:val="0"/>
              </w:rPr>
            </w:r>
          </w:p>
        </w:tc>
        <w:tc>
          <w:tcPr>
            <w:tcBorders>
              <w:bottom w:color="000000" w:space="0" w:sz="6" w:val="single"/>
              <w:right w:color="000000" w:space="0" w:sz="6" w:val="single"/>
            </w:tcBorders>
            <w:vAlign w:val="center"/>
          </w:tcPr>
          <w:p w:rsidR="00000000" w:rsidDel="00000000" w:rsidP="00000000" w:rsidRDefault="00000000" w:rsidRPr="00000000" w14:paraId="00000142">
            <w:pPr>
              <w:jc w:val="left"/>
              <w:rPr/>
            </w:pPr>
            <w:r w:rsidDel="00000000" w:rsidR="00000000" w:rsidRPr="00000000">
              <w:rPr>
                <w:rFonts w:ascii="Calibri" w:cs="Calibri" w:eastAsia="Calibri" w:hAnsi="Calibri"/>
                <w:color w:val="000000"/>
                <w:sz w:val="24"/>
                <w:szCs w:val="24"/>
                <w:rtl w:val="0"/>
              </w:rPr>
              <w:t xml:space="preserve">Schneller Blitz</w:t>
            </w:r>
            <w:r w:rsidDel="00000000" w:rsidR="00000000" w:rsidRPr="00000000">
              <w:rPr>
                <w:rtl w:val="0"/>
              </w:rPr>
            </w:r>
          </w:p>
        </w:tc>
        <w:tc>
          <w:tcPr>
            <w:tcBorders>
              <w:bottom w:color="000000" w:space="0" w:sz="6" w:val="single"/>
              <w:right w:color="000000" w:space="0" w:sz="6" w:val="single"/>
            </w:tcBorders>
            <w:vAlign w:val="center"/>
          </w:tcPr>
          <w:p w:rsidR="00000000" w:rsidDel="00000000" w:rsidP="00000000" w:rsidRDefault="00000000" w:rsidRPr="00000000" w14:paraId="00000143">
            <w:pPr>
              <w:jc w:val="left"/>
              <w:rPr/>
            </w:pPr>
            <w:r w:rsidDel="00000000" w:rsidR="00000000" w:rsidRPr="00000000">
              <w:rPr>
                <w:rFonts w:ascii="Calibri" w:cs="Calibri" w:eastAsia="Calibri" w:hAnsi="Calibri"/>
                <w:color w:val="000000"/>
                <w:sz w:val="24"/>
                <w:szCs w:val="24"/>
                <w:rtl w:val="0"/>
              </w:rPr>
              <w:t xml:space="preserve">Gerät online</w:t>
            </w:r>
            <w:r w:rsidDel="00000000" w:rsidR="00000000" w:rsidRPr="00000000">
              <w:rPr>
                <w:rtl w:val="0"/>
              </w:rPr>
            </w:r>
          </w:p>
        </w:tc>
      </w:tr>
      <w:tr>
        <w:trPr>
          <w:cantSplit w:val="0"/>
          <w:trHeight w:val="454" w:hRule="atLeast"/>
          <w:tblHeader w:val="0"/>
        </w:trPr>
        <w:tc>
          <w:tcPr>
            <w:tcBorders>
              <w:left w:color="000000" w:space="0" w:sz="6" w:val="single"/>
              <w:bottom w:color="000000" w:space="0" w:sz="6" w:val="single"/>
              <w:right w:color="000000" w:space="0" w:sz="6" w:val="single"/>
            </w:tcBorders>
            <w:vAlign w:val="center"/>
          </w:tcPr>
          <w:p w:rsidR="00000000" w:rsidDel="00000000" w:rsidP="00000000" w:rsidRDefault="00000000" w:rsidRPr="00000000" w14:paraId="00000144">
            <w:pPr>
              <w:jc w:val="left"/>
              <w:rPr/>
            </w:pPr>
            <w:r w:rsidDel="00000000" w:rsidR="00000000" w:rsidRPr="00000000">
              <w:rPr>
                <w:rFonts w:ascii="Calibri" w:cs="Calibri" w:eastAsia="Calibri" w:hAnsi="Calibri"/>
                <w:color w:val="000000"/>
                <w:sz w:val="24"/>
                <w:szCs w:val="24"/>
                <w:rtl w:val="0"/>
              </w:rPr>
              <w:t xml:space="preserve">Rot</w:t>
            </w:r>
            <w:r w:rsidDel="00000000" w:rsidR="00000000" w:rsidRPr="00000000">
              <w:rPr>
                <w:rtl w:val="0"/>
              </w:rPr>
            </w:r>
          </w:p>
        </w:tc>
        <w:tc>
          <w:tcPr>
            <w:tcBorders>
              <w:bottom w:color="000000" w:space="0" w:sz="6" w:val="single"/>
              <w:right w:color="000000" w:space="0" w:sz="6" w:val="single"/>
            </w:tcBorders>
            <w:vAlign w:val="center"/>
          </w:tcPr>
          <w:p w:rsidR="00000000" w:rsidDel="00000000" w:rsidP="00000000" w:rsidRDefault="00000000" w:rsidRPr="00000000" w14:paraId="00000145">
            <w:pPr>
              <w:jc w:val="left"/>
              <w:rPr/>
            </w:pPr>
            <w:sdt>
              <w:sdtPr>
                <w:tag w:val="goog_rdk_309"/>
              </w:sdtPr>
              <w:sdtContent>
                <w:del w:author="Ch É" w:id="158" w:date="2024-10-02T05:41:20Z">
                  <w:r w:rsidDel="00000000" w:rsidR="00000000" w:rsidRPr="00000000">
                    <w:rPr>
                      <w:rFonts w:ascii="Calibri" w:cs="Calibri" w:eastAsia="Calibri" w:hAnsi="Calibri"/>
                      <w:color w:val="000000"/>
                      <w:sz w:val="24"/>
                      <w:szCs w:val="24"/>
                      <w:rtl w:val="0"/>
                    </w:rPr>
                    <w:delText xml:space="preserve">Solide</w:delText>
                  </w:r>
                </w:del>
              </w:sdtContent>
            </w:sdt>
            <w:sdt>
              <w:sdtPr>
                <w:tag w:val="goog_rdk_310"/>
              </w:sdtPr>
              <w:sdtContent>
                <w:ins w:author="Ch É" w:id="158" w:date="2024-10-02T05:41:20Z">
                  <w:r w:rsidDel="00000000" w:rsidR="00000000" w:rsidRPr="00000000">
                    <w:rPr>
                      <w:rFonts w:ascii="Calibri" w:cs="Calibri" w:eastAsia="Calibri" w:hAnsi="Calibri"/>
                      <w:color w:val="000000"/>
                      <w:sz w:val="24"/>
                      <w:szCs w:val="24"/>
                      <w:rtl w:val="0"/>
                    </w:rPr>
                    <w:t xml:space="preserve"> Du</w:t>
                  </w:r>
                  <w:r w:rsidDel="00000000" w:rsidR="00000000" w:rsidRPr="00000000">
                    <w:rPr>
                      <w:rFonts w:ascii="Calibri" w:cs="Calibri" w:eastAsia="Calibri" w:hAnsi="Calibri"/>
                      <w:color w:val="000000"/>
                      <w:sz w:val="24"/>
                      <w:szCs w:val="24"/>
                      <w:rtl w:val="0"/>
                    </w:rPr>
                    <w:t xml:space="preserve">rchgehend leuchtend</w:t>
                  </w:r>
                </w:ins>
              </w:sdtContent>
            </w:sdt>
            <w:r w:rsidDel="00000000" w:rsidR="00000000" w:rsidRPr="00000000">
              <w:rPr>
                <w:rtl w:val="0"/>
              </w:rPr>
            </w:r>
          </w:p>
        </w:tc>
        <w:tc>
          <w:tcPr>
            <w:tcBorders>
              <w:bottom w:color="000000" w:space="0" w:sz="6" w:val="single"/>
              <w:right w:color="000000" w:space="0" w:sz="6" w:val="single"/>
            </w:tcBorders>
            <w:vAlign w:val="center"/>
          </w:tcPr>
          <w:p w:rsidR="00000000" w:rsidDel="00000000" w:rsidP="00000000" w:rsidRDefault="00000000" w:rsidRPr="00000000" w14:paraId="00000146">
            <w:pPr>
              <w:jc w:val="left"/>
              <w:rPr/>
            </w:pPr>
            <w:r w:rsidDel="00000000" w:rsidR="00000000" w:rsidRPr="00000000">
              <w:rPr>
                <w:rFonts w:ascii="Calibri" w:cs="Calibri" w:eastAsia="Calibri" w:hAnsi="Calibri"/>
                <w:color w:val="000000"/>
                <w:sz w:val="24"/>
                <w:szCs w:val="24"/>
                <w:rtl w:val="0"/>
              </w:rPr>
              <w:t xml:space="preserve">Überhitzung/Überlastung</w:t>
            </w:r>
            <w:r w:rsidDel="00000000" w:rsidR="00000000" w:rsidRPr="00000000">
              <w:rPr>
                <w:rtl w:val="0"/>
              </w:rPr>
            </w:r>
          </w:p>
        </w:tc>
      </w:tr>
      <w:tr>
        <w:trPr>
          <w:cantSplit w:val="0"/>
          <w:trHeight w:val="454" w:hRule="atLeast"/>
          <w:tblHeader w:val="0"/>
        </w:trPr>
        <w:tc>
          <w:tcPr>
            <w:tcBorders>
              <w:left w:color="000000" w:space="0" w:sz="6" w:val="single"/>
              <w:bottom w:color="000000" w:space="0" w:sz="6" w:val="single"/>
              <w:right w:color="000000" w:space="0" w:sz="6" w:val="single"/>
            </w:tcBorders>
            <w:vAlign w:val="center"/>
          </w:tcPr>
          <w:p w:rsidR="00000000" w:rsidDel="00000000" w:rsidP="00000000" w:rsidRDefault="00000000" w:rsidRPr="00000000" w14:paraId="00000147">
            <w:pPr>
              <w:rPr/>
            </w:pPr>
            <w:r w:rsidDel="00000000" w:rsidR="00000000" w:rsidRPr="00000000">
              <w:rPr>
                <w:rFonts w:ascii="Calibri" w:cs="Calibri" w:eastAsia="Calibri" w:hAnsi="Calibri"/>
                <w:color w:val="000000"/>
                <w:sz w:val="24"/>
                <w:szCs w:val="24"/>
                <w:rtl w:val="0"/>
              </w:rPr>
              <w:t xml:space="preserve">Rot</w:t>
            </w:r>
            <w:r w:rsidDel="00000000" w:rsidR="00000000" w:rsidRPr="00000000">
              <w:rPr>
                <w:rtl w:val="0"/>
              </w:rPr>
            </w:r>
          </w:p>
        </w:tc>
        <w:tc>
          <w:tcPr>
            <w:tcBorders>
              <w:bottom w:color="000000" w:space="0" w:sz="6" w:val="single"/>
              <w:right w:color="000000" w:space="0" w:sz="6" w:val="single"/>
            </w:tcBorders>
            <w:vAlign w:val="center"/>
          </w:tcPr>
          <w:p w:rsidR="00000000" w:rsidDel="00000000" w:rsidP="00000000" w:rsidRDefault="00000000" w:rsidRPr="00000000" w14:paraId="00000148">
            <w:pPr>
              <w:rPr/>
            </w:pPr>
            <w:r w:rsidDel="00000000" w:rsidR="00000000" w:rsidRPr="00000000">
              <w:rPr>
                <w:rFonts w:ascii="Calibri" w:cs="Calibri" w:eastAsia="Calibri" w:hAnsi="Calibri"/>
                <w:color w:val="000000"/>
                <w:sz w:val="24"/>
                <w:szCs w:val="24"/>
                <w:rtl w:val="0"/>
              </w:rPr>
              <w:t xml:space="preserve">Ultralangsamer Blitz</w:t>
            </w:r>
            <w:r w:rsidDel="00000000" w:rsidR="00000000" w:rsidRPr="00000000">
              <w:rPr>
                <w:rtl w:val="0"/>
              </w:rPr>
            </w:r>
          </w:p>
        </w:tc>
        <w:tc>
          <w:tcPr>
            <w:tcBorders>
              <w:bottom w:color="000000" w:space="0" w:sz="6" w:val="single"/>
              <w:right w:color="000000" w:space="0" w:sz="6" w:val="single"/>
            </w:tcBorders>
            <w:vAlign w:val="center"/>
          </w:tcPr>
          <w:p w:rsidR="00000000" w:rsidDel="00000000" w:rsidP="00000000" w:rsidRDefault="00000000" w:rsidRPr="00000000" w14:paraId="00000149">
            <w:pPr>
              <w:rPr/>
            </w:pPr>
            <w:r w:rsidDel="00000000" w:rsidR="00000000" w:rsidRPr="00000000">
              <w:rPr>
                <w:rFonts w:ascii="Calibri" w:cs="Calibri" w:eastAsia="Calibri" w:hAnsi="Calibri"/>
                <w:color w:val="000000"/>
                <w:sz w:val="24"/>
                <w:szCs w:val="24"/>
                <w:rtl w:val="0"/>
              </w:rPr>
              <w:t xml:space="preserve">Pairing-Timeout/Umschalten auf Vorwärtsphase</w:t>
            </w:r>
            <w:r w:rsidDel="00000000" w:rsidR="00000000" w:rsidRPr="00000000">
              <w:rPr>
                <w:rtl w:val="0"/>
              </w:rPr>
            </w:r>
          </w:p>
        </w:tc>
      </w:tr>
      <w:tr>
        <w:trPr>
          <w:cantSplit w:val="0"/>
          <w:trHeight w:val="454" w:hRule="atLeast"/>
          <w:tblHeader w:val="0"/>
        </w:trPr>
        <w:tc>
          <w:tcPr>
            <w:tcBorders>
              <w:left w:color="000000" w:space="0" w:sz="6" w:val="single"/>
              <w:bottom w:color="000000" w:space="0" w:sz="6" w:val="single"/>
              <w:right w:color="000000" w:space="0" w:sz="6" w:val="single"/>
            </w:tcBorders>
            <w:vAlign w:val="center"/>
          </w:tcPr>
          <w:p w:rsidR="00000000" w:rsidDel="00000000" w:rsidP="00000000" w:rsidRDefault="00000000" w:rsidRPr="00000000" w14:paraId="0000014A">
            <w:pPr>
              <w:rPr/>
            </w:pPr>
            <w:r w:rsidDel="00000000" w:rsidR="00000000" w:rsidRPr="00000000">
              <w:rPr>
                <w:rFonts w:ascii="Calibri" w:cs="Calibri" w:eastAsia="Calibri" w:hAnsi="Calibri"/>
                <w:color w:val="000000"/>
                <w:sz w:val="24"/>
                <w:szCs w:val="24"/>
                <w:rtl w:val="0"/>
              </w:rPr>
              <w:t xml:space="preserve">Lila</w:t>
            </w:r>
            <w:r w:rsidDel="00000000" w:rsidR="00000000" w:rsidRPr="00000000">
              <w:rPr>
                <w:rtl w:val="0"/>
              </w:rPr>
            </w:r>
          </w:p>
        </w:tc>
        <w:tc>
          <w:tcPr>
            <w:tcBorders>
              <w:bottom w:color="000000" w:space="0" w:sz="6" w:val="single"/>
              <w:right w:color="000000" w:space="0" w:sz="6" w:val="single"/>
            </w:tcBorders>
            <w:vAlign w:val="center"/>
          </w:tcPr>
          <w:p w:rsidR="00000000" w:rsidDel="00000000" w:rsidP="00000000" w:rsidRDefault="00000000" w:rsidRPr="00000000" w14:paraId="0000014B">
            <w:pPr>
              <w:rPr/>
            </w:pPr>
            <w:r w:rsidDel="00000000" w:rsidR="00000000" w:rsidRPr="00000000">
              <w:rPr>
                <w:rFonts w:ascii="Calibri" w:cs="Calibri" w:eastAsia="Calibri" w:hAnsi="Calibri"/>
                <w:color w:val="000000"/>
                <w:sz w:val="24"/>
                <w:szCs w:val="24"/>
                <w:rtl w:val="0"/>
              </w:rPr>
              <w:t xml:space="preserve">Langsames Blinken</w:t>
            </w:r>
            <w:r w:rsidDel="00000000" w:rsidR="00000000" w:rsidRPr="00000000">
              <w:rPr>
                <w:rtl w:val="0"/>
              </w:rPr>
            </w:r>
          </w:p>
        </w:tc>
        <w:tc>
          <w:tcPr>
            <w:tcBorders>
              <w:bottom w:color="000000" w:space="0" w:sz="6" w:val="single"/>
              <w:right w:color="000000" w:space="0" w:sz="6" w:val="single"/>
            </w:tcBorders>
            <w:vAlign w:val="center"/>
          </w:tcPr>
          <w:p w:rsidR="00000000" w:rsidDel="00000000" w:rsidP="00000000" w:rsidRDefault="00000000" w:rsidRPr="00000000" w14:paraId="0000014C">
            <w:pPr>
              <w:rPr/>
            </w:pPr>
            <w:r w:rsidDel="00000000" w:rsidR="00000000" w:rsidRPr="00000000">
              <w:rPr>
                <w:rFonts w:ascii="Calibri" w:cs="Calibri" w:eastAsia="Calibri" w:hAnsi="Calibri"/>
                <w:color w:val="000000"/>
                <w:sz w:val="24"/>
                <w:szCs w:val="24"/>
                <w:rtl w:val="0"/>
              </w:rPr>
              <w:t xml:space="preserve">Phasenauswahlmodus</w:t>
            </w:r>
            <w:r w:rsidDel="00000000" w:rsidR="00000000" w:rsidRPr="00000000">
              <w:rPr>
                <w:rtl w:val="0"/>
              </w:rPr>
            </w:r>
          </w:p>
        </w:tc>
      </w:tr>
      <w:tr>
        <w:trPr>
          <w:cantSplit w:val="0"/>
          <w:trHeight w:val="454" w:hRule="atLeast"/>
          <w:tblHeader w:val="0"/>
        </w:trPr>
        <w:tc>
          <w:tcPr>
            <w:gridSpan w:val="3"/>
            <w:tcBorders>
              <w:left w:color="000000" w:space="0" w:sz="6" w:val="single"/>
              <w:bottom w:color="000000" w:space="0" w:sz="6" w:val="single"/>
              <w:right w:color="000000" w:space="0" w:sz="6" w:val="single"/>
            </w:tcBorders>
            <w:vAlign w:val="center"/>
          </w:tcPr>
          <w:p w:rsidR="00000000" w:rsidDel="00000000" w:rsidP="00000000" w:rsidRDefault="00000000" w:rsidRPr="00000000" w14:paraId="0000014D">
            <w:pPr>
              <w:rPr/>
            </w:pPr>
            <w:r w:rsidDel="00000000" w:rsidR="00000000" w:rsidRPr="00000000">
              <w:rPr>
                <w:rFonts w:ascii="Calibri" w:cs="Calibri" w:eastAsia="Calibri" w:hAnsi="Calibri"/>
                <w:color w:val="000000"/>
                <w:sz w:val="24"/>
                <w:szCs w:val="24"/>
                <w:rtl w:val="0"/>
              </w:rPr>
              <w:t xml:space="preserve">*Ultra Slow Flash (0,05 Sekunden) hat eine viel kürzere Leuchtdauer im Vergleich</w:t>
            </w:r>
            <w:r w:rsidDel="00000000" w:rsidR="00000000" w:rsidRPr="00000000">
              <w:rPr>
                <w:rtl w:val="0"/>
              </w:rPr>
            </w:r>
          </w:p>
          <w:p w:rsidR="00000000" w:rsidDel="00000000" w:rsidP="00000000" w:rsidRDefault="00000000" w:rsidRPr="00000000" w14:paraId="0000014E">
            <w:pPr>
              <w:rPr/>
            </w:pPr>
            <w:r w:rsidDel="00000000" w:rsidR="00000000" w:rsidRPr="00000000">
              <w:rPr>
                <w:rFonts w:ascii="Calibri" w:cs="Calibri" w:eastAsia="Calibri" w:hAnsi="Calibri"/>
                <w:color w:val="000000"/>
                <w:sz w:val="24"/>
                <w:szCs w:val="24"/>
                <w:rtl w:val="0"/>
              </w:rPr>
              <w:t xml:space="preserve">bis langsames Blinken: 0,5 Sekunden), wodurch ein sehr subtiles visuelles Signal entsteht.</w:t>
            </w:r>
            <w:r w:rsidDel="00000000" w:rsidR="00000000" w:rsidRPr="00000000">
              <w:rPr>
                <w:rtl w:val="0"/>
              </w:rPr>
            </w:r>
          </w:p>
        </w:tc>
      </w:tr>
    </w:tbl>
    <w:p w:rsidR="00000000" w:rsidDel="00000000" w:rsidP="00000000" w:rsidRDefault="00000000" w:rsidRPr="00000000" w14:paraId="00000151">
      <w:pPr>
        <w:jc w:val="left"/>
        <w:rPr/>
      </w:pPr>
      <w:r w:rsidDel="00000000" w:rsidR="00000000" w:rsidRPr="00000000">
        <w:rPr>
          <w:rFonts w:ascii="Calibri" w:cs="Calibri" w:eastAsia="Calibri" w:hAnsi="Calibri"/>
          <w:b w:val="1"/>
          <w:sz w:val="24"/>
          <w:szCs w:val="24"/>
          <w:rtl w:val="0"/>
        </w:rPr>
        <w:t xml:space="preserve">Produktspezifikationen </w:t>
        <w:br w:type="textWrapping"/>
      </w:r>
      <w:r w:rsidDel="00000000" w:rsidR="00000000" w:rsidRPr="00000000">
        <w:rPr>
          <w:rFonts w:ascii="Calibri" w:cs="Calibri" w:eastAsia="Calibri" w:hAnsi="Calibri"/>
          <w:sz w:val="24"/>
          <w:szCs w:val="24"/>
          <w:rtl w:val="0"/>
        </w:rPr>
        <w:t xml:space="preserve">Dimmschalter H2 EU</w:t>
      </w:r>
      <w:r w:rsidDel="00000000" w:rsidR="00000000" w:rsidRPr="00000000">
        <w:rPr>
          <w:rtl w:val="0"/>
        </w:rPr>
      </w:r>
    </w:p>
    <w:p w:rsidR="00000000" w:rsidDel="00000000" w:rsidP="00000000" w:rsidRDefault="00000000" w:rsidRPr="00000000" w14:paraId="00000152">
      <w:pPr>
        <w:jc w:val="left"/>
        <w:rPr/>
      </w:pPr>
      <w:r w:rsidDel="00000000" w:rsidR="00000000" w:rsidRPr="00000000">
        <w:rPr>
          <w:rFonts w:ascii="Calibri" w:cs="Calibri" w:eastAsia="Calibri" w:hAnsi="Calibri"/>
          <w:sz w:val="24"/>
          <w:szCs w:val="24"/>
          <w:rtl w:val="0"/>
        </w:rPr>
        <w:t xml:space="preserve">Modell: KD-R01E/KD-R01D</w:t>
        <w:br w:type="textWrapping"/>
        <w:t xml:space="preserve">Drahtlose Protokolle: Thread/Zigbee, Bluetooth</w:t>
        <w:br w:type="textWrapping"/>
        <w:t xml:space="preserve">Elektrische Nennleistung: 220–240 V Wechselstrom, 50/60 Hz</w:t>
        <w:br w:type="textWrapping"/>
        <w:t xml:space="preserve">Nennlast: Glühlampe/Halogen ≤ 300 W, dimmbare LED/CFL ≤ 200 W</w:t>
        <w:br w:type="textWrapping"/>
        <w:t xml:space="preserve">Nenntyp: Glühlampe, Halogenlampe, LED, Kompaktleuchtstofflampe, μ</w:t>
        <w:br w:type="textWrapping"/>
        <w:t xml:space="preserve">Mindestleistung: 4 W (Aqara Home über Matter), 9 W (andere Methoden), Allzweck</w:t>
        <w:br w:type="textWrapping"/>
        <w:t xml:space="preserve">Abmessungen: 86 × 86 × 55,45 mm (3,39 × 3,39 × 2,18 Zoll) </w:t>
        <w:br w:type="textWrapping"/>
        <w:t xml:space="preserve">Betriebstemperatur: </w:t>
      </w:r>
      <w:r w:rsidDel="00000000" w:rsidR="00000000" w:rsidRPr="00000000">
        <w:rPr>
          <w:rtl w:val="0"/>
        </w:rPr>
        <w:t xml:space="preserve">0°C ~ 40°C (32°F ~ 104°F)</w:t>
      </w:r>
      <w:r w:rsidDel="00000000" w:rsidR="00000000" w:rsidRPr="00000000">
        <w:rPr>
          <w:rtl w:val="0"/>
        </w:rPr>
      </w:r>
    </w:p>
    <w:p w:rsidR="00000000" w:rsidDel="00000000" w:rsidP="00000000" w:rsidRDefault="00000000" w:rsidRPr="00000000" w14:paraId="00000153">
      <w:pPr>
        <w:jc w:val="left"/>
        <w:rPr/>
      </w:pPr>
      <w:r w:rsidDel="00000000" w:rsidR="00000000" w:rsidRPr="00000000">
        <w:rPr>
          <w:rFonts w:ascii="Calibri" w:cs="Calibri" w:eastAsia="Calibri" w:hAnsi="Calibri"/>
          <w:sz w:val="24"/>
          <w:szCs w:val="24"/>
          <w:rtl w:val="0"/>
        </w:rPr>
        <w:t xml:space="preserve">Betriebsfeuchtigkeit: 0 ~ 95 % relative Luftfeuchtigkeit, keine Kondensation </w:t>
        <w:br w:type="textWrapping"/>
        <w:t xml:space="preserve">In China hergestellt</w:t>
        <w:br w:type="textWrapping"/>
        <w:t xml:space="preserve">Lieferumfang: Dimmerschalter H2 EU × 1, Benutzerhandbuch × 1, Konformitätserklärung × 1, Schraubensatz × 1</w:t>
        <w:br w:type="textWrapping"/>
      </w:r>
      <w:r w:rsidDel="00000000" w:rsidR="00000000" w:rsidRPr="00000000">
        <w:rPr>
          <w:rFonts w:ascii="Calibri" w:cs="Calibri" w:eastAsia="Calibri" w:hAnsi="Calibri"/>
          <w:b w:val="1"/>
          <w:sz w:val="24"/>
          <w:szCs w:val="24"/>
          <w:rtl w:val="0"/>
        </w:rPr>
        <w:t xml:space="preserve">Beachten</w:t>
        <w:br w:type="textWrapping"/>
      </w:r>
      <w:r w:rsidDel="00000000" w:rsidR="00000000" w:rsidRPr="00000000">
        <w:rPr>
          <w:rFonts w:ascii="Calibri" w:cs="Calibri" w:eastAsia="Calibri" w:hAnsi="Calibri"/>
          <w:sz w:val="24"/>
          <w:szCs w:val="24"/>
          <w:rtl w:val="0"/>
        </w:rPr>
        <w:t xml:space="preserve">Die Verwendung des „Works with Apple“-Abzeichens bedeutet, dass ein Zubehörteil speziell für die im Abzeichen angegebene Technologie entwickelt wurde und vom Entwickler zertifiziert wurde, dass es den Leistungsstandards von Apple entspricht. Apple ist nicht für den Betrieb dieses Geräts oder dessen Konformität mit Sicherheits- und Regulierungsstandards verantwortlich.</w:t>
      </w:r>
      <w:r w:rsidDel="00000000" w:rsidR="00000000" w:rsidRPr="00000000">
        <w:rPr>
          <w:rtl w:val="0"/>
        </w:rPr>
      </w:r>
    </w:p>
    <w:p w:rsidR="00000000" w:rsidDel="00000000" w:rsidP="00000000" w:rsidRDefault="00000000" w:rsidRPr="00000000" w14:paraId="00000154">
      <w:pPr>
        <w:jc w:val="left"/>
        <w:rPr/>
      </w:pPr>
      <w:r w:rsidDel="00000000" w:rsidR="00000000" w:rsidRPr="00000000">
        <w:rPr>
          <w:rFonts w:ascii="Calibri" w:cs="Calibri" w:eastAsia="Calibri" w:hAnsi="Calibri"/>
          <w:i w:val="1"/>
          <w:sz w:val="24"/>
          <w:szCs w:val="24"/>
          <w:rtl w:val="0"/>
        </w:rPr>
        <w:t xml:space="preserve">合规声明</w:t>
      </w:r>
      <w:r w:rsidDel="00000000" w:rsidR="00000000" w:rsidRPr="00000000">
        <w:rPr>
          <w:rtl w:val="0"/>
        </w:rPr>
      </w:r>
    </w:p>
    <w:p w:rsidR="00000000" w:rsidDel="00000000" w:rsidP="00000000" w:rsidRDefault="00000000" w:rsidRPr="00000000" w14:paraId="00000155">
      <w:pPr>
        <w:pStyle w:val="Heading1"/>
        <w:spacing w:line="204.70588235294116" w:lineRule="auto"/>
        <w:jc w:val="left"/>
        <w:rPr/>
      </w:pPr>
      <w:r w:rsidDel="00000000" w:rsidR="00000000" w:rsidRPr="00000000">
        <w:rPr>
          <w:rFonts w:ascii="SimSun" w:cs="SimSun" w:eastAsia="SimSun" w:hAnsi="SimSun"/>
          <w:b w:val="1"/>
          <w:sz w:val="24"/>
          <w:szCs w:val="24"/>
          <w:rtl w:val="0"/>
        </w:rPr>
        <w:t xml:space="preserve">【</w:t>
      </w:r>
      <w:r w:rsidDel="00000000" w:rsidR="00000000" w:rsidRPr="00000000">
        <w:rPr>
          <w:rFonts w:ascii="Times New Roman" w:cs="Times New Roman" w:eastAsia="Times New Roman" w:hAnsi="Times New Roman"/>
          <w:b w:val="1"/>
          <w:sz w:val="24"/>
          <w:szCs w:val="24"/>
          <w:rtl w:val="0"/>
        </w:rPr>
        <w:t xml:space="preserve">FR</w:t>
      </w:r>
      <w:r w:rsidDel="00000000" w:rsidR="00000000" w:rsidRPr="00000000">
        <w:rPr>
          <w:rFonts w:ascii="SimSun" w:cs="SimSun" w:eastAsia="SimSun" w:hAnsi="SimSun"/>
          <w:b w:val="1"/>
          <w:sz w:val="24"/>
          <w:szCs w:val="24"/>
          <w:rtl w:val="0"/>
        </w:rPr>
        <w:t xml:space="preserve">】</w:t>
      </w:r>
      <w:r w:rsidDel="00000000" w:rsidR="00000000" w:rsidRPr="00000000">
        <w:rPr>
          <w:rtl w:val="0"/>
        </w:rPr>
      </w:r>
    </w:p>
    <w:p w:rsidR="00000000" w:rsidDel="00000000" w:rsidP="00000000" w:rsidRDefault="00000000" w:rsidRPr="00000000" w14:paraId="00000156">
      <w:pPr>
        <w:rPr/>
      </w:pPr>
      <w:r w:rsidDel="00000000" w:rsidR="00000000" w:rsidRPr="00000000">
        <w:rPr>
          <w:rFonts w:ascii="Helvetica Neue" w:cs="Helvetica Neue" w:eastAsia="Helvetica Neue" w:hAnsi="Helvetica Neue"/>
          <w:b w:val="1"/>
          <w:color w:val="000000"/>
          <w:sz w:val="24"/>
          <w:szCs w:val="24"/>
          <w:rtl w:val="0"/>
        </w:rPr>
        <w:t xml:space="preserve">Présentation du produit</w:t>
        <w:br w:type="textWrapping"/>
      </w:r>
      <w:r w:rsidDel="00000000" w:rsidR="00000000" w:rsidRPr="00000000">
        <w:rPr>
          <w:rFonts w:ascii="Helvetica Neue" w:cs="Helvetica Neue" w:eastAsia="Helvetica Neue" w:hAnsi="Helvetica Neue"/>
          <w:color w:val="000000"/>
          <w:sz w:val="24"/>
          <w:szCs w:val="24"/>
          <w:rtl w:val="0"/>
        </w:rPr>
        <w:t xml:space="preserve">Interrupteur Variateur Aqara H2 EU est basé sur le protocole de communication sans fil Thread/ Zigbee et peut fonctionner avec ou sans fil neutre. Il est compatible avec une variété de lampes, notamment les lampes à incandescence, les lampes halogènes, les LED à intensité variable et les lampes fluocompactes à intensité variable. Les utilisateurs peuvent basculer entre le mode de gradation en phase directe et en phase inverse en fonction du type de charge pour obtenir le réglage de la luminosité et le contrôle du commutateur. Il permet le contrôle à distance via l'application, la planification, la surveillance de l'alimentation, les statistiques de puissance et d'autres fonctions. De plus, il peut être utilisé avec d'autres appareils intelligents pour obtenir divers effets de contrôle interconnectés.</w:t>
        <w:br w:type="textWrapping"/>
      </w:r>
      <w:r w:rsidDel="00000000" w:rsidR="00000000" w:rsidRPr="00000000">
        <w:rPr>
          <w:rtl w:val="0"/>
        </w:rPr>
      </w:r>
    </w:p>
    <w:p w:rsidR="00000000" w:rsidDel="00000000" w:rsidP="00000000" w:rsidRDefault="00000000" w:rsidRPr="00000000" w14:paraId="00000157">
      <w:pPr>
        <w:rPr/>
      </w:pPr>
      <w:r w:rsidDel="00000000" w:rsidR="00000000" w:rsidRPr="00000000">
        <w:rPr>
          <w:rFonts w:ascii="Helvetica Neue" w:cs="Helvetica Neue" w:eastAsia="Helvetica Neue" w:hAnsi="Helvetica Neue"/>
          <w:color w:val="000000"/>
          <w:sz w:val="24"/>
          <w:szCs w:val="24"/>
          <w:shd w:fill="fe0300" w:val="clear"/>
          <w:rtl w:val="0"/>
        </w:rPr>
        <w:t xml:space="preserve">ID</w:t>
      </w:r>
      <w:r w:rsidDel="00000000" w:rsidR="00000000" w:rsidRPr="00000000">
        <w:rPr>
          <w:rtl w:val="0"/>
        </w:rPr>
      </w:r>
    </w:p>
    <w:p w:rsidR="00000000" w:rsidDel="00000000" w:rsidP="00000000" w:rsidRDefault="00000000" w:rsidRPr="00000000" w14:paraId="00000158">
      <w:pPr>
        <w:rPr/>
      </w:pPr>
      <w:r w:rsidDel="00000000" w:rsidR="00000000" w:rsidRPr="00000000">
        <w:rPr>
          <w:rFonts w:ascii="Helvetica Neue" w:cs="Helvetica Neue" w:eastAsia="Helvetica Neue" w:hAnsi="Helvetica Neue"/>
          <w:color w:val="000000"/>
          <w:sz w:val="24"/>
          <w:szCs w:val="24"/>
          <w:rtl w:val="0"/>
        </w:rPr>
        <w:t xml:space="preserve">* Pour utiliser l'appareil avec un écosystème Matter particulier, un contrôleur Matter de cet écosystème et un routeur de bordure de Thread sont requis.</w:t>
        <w:br w:type="textWrapping"/>
        <w:t xml:space="preserve">*Pour plus d'informations sur la compatibilité des lumières, veuillez consulter https://www.aqara.com/eu</w:t>
        <w:br w:type="textWrapping"/>
      </w:r>
      <w:r w:rsidDel="00000000" w:rsidR="00000000" w:rsidRPr="00000000">
        <w:rPr>
          <w:rFonts w:ascii="Helvetica Neue" w:cs="Helvetica Neue" w:eastAsia="Helvetica Neue" w:hAnsi="Helvetica Neue"/>
          <w:b w:val="1"/>
          <w:color w:val="000000"/>
          <w:sz w:val="24"/>
          <w:szCs w:val="24"/>
          <w:rtl w:val="0"/>
        </w:rPr>
        <w:t xml:space="preserve">Avertissements </w:t>
      </w:r>
      <w:r w:rsidDel="00000000" w:rsidR="00000000" w:rsidRPr="00000000">
        <w:rPr>
          <w:rFonts w:ascii="Helvetica Neue" w:cs="Helvetica Neue" w:eastAsia="Helvetica Neue" w:hAnsi="Helvetica Neue"/>
          <w:color w:val="000000"/>
          <w:sz w:val="24"/>
          <w:szCs w:val="24"/>
          <w:rtl w:val="0"/>
        </w:rPr>
        <w:br w:type="textWrapping"/>
        <w:t xml:space="preserve">1. Ce produit n'est pas un jouet. Veuillez tenir les enfants éloignés de ce produit. </w:t>
        <w:br w:type="textWrapping"/>
        <w:t xml:space="preserve">2. Ce produit est conçu pour une utilisation en intérieur uniquement. </w:t>
        <w:br w:type="textWrapping"/>
        <w:t xml:space="preserve">3. Ne pas utiliser dans des environnements humides ou à l'extérieur. </w:t>
        <w:br w:type="textWrapping"/>
        <w:t xml:space="preserve">4. Attention à l'humidité. Ne renversez pas d'eau ou d'autres liquides sur le produit. </w:t>
        <w:br w:type="textWrapping"/>
        <w:t xml:space="preserve">5. Ne placez pas ce produit à proximité d'une source de chaleur. Ne le placez pas dans un endroit fermé, sauf si la ventilation est normale. N'essayez pas de réparer ce produit vous-même. Toutes les réparations doivent être effectuées par un professionnel agréé.</w:t>
        <w:br w:type="textWrapping"/>
        <w:t xml:space="preserve">6. Ce produit est destiné à améliorer la qualité de vie de votre foyer et à vous rappeler l'état de l'appareil. Si un utilisateur ne respecte pas les instructions d'utilisation du produit, le fabricant ne sera pas responsable des risques et des pertes matérielles.</w:t>
        <w:br w:type="textWrapping"/>
        <w:t xml:space="preserve">7. N'utilisez l'appareil qu'avec des lampes à intensité variable ! L'utilisation de lampes non à intensité variable peut endommager l'appareil ou la lampe.</w:t>
        <w:br w:type="textWrapping"/>
        <w:t xml:space="preserve">8. Ne connectez pas l'appareil à des appareils dépassant la charge maximale indiquée !</w:t>
        <w:br w:type="textWrapping"/>
        <w:t xml:space="preserve">9. Ne branchez l'appareil que de la manière indiquée dans ces instructions. Toute autre méthode pourrait entraîner des dommages et/ou des blessures.</w:t>
        <w:br w:type="textWrapping"/>
      </w:r>
      <w:r w:rsidDel="00000000" w:rsidR="00000000" w:rsidRPr="00000000">
        <w:rPr>
          <w:rFonts w:ascii="Helvetica Neue" w:cs="Helvetica Neue" w:eastAsia="Helvetica Neue" w:hAnsi="Helvetica Neue"/>
          <w:b w:val="1"/>
          <w:color w:val="000000"/>
          <w:sz w:val="24"/>
          <w:szCs w:val="24"/>
          <w:rtl w:val="0"/>
        </w:rPr>
        <w:t xml:space="preserve">Méthode d'installation</w:t>
        <w:br w:type="textWrapping"/>
      </w:r>
      <w:r w:rsidDel="00000000" w:rsidR="00000000" w:rsidRPr="00000000">
        <w:rPr>
          <w:rFonts w:ascii="Helvetica Neue" w:cs="Helvetica Neue" w:eastAsia="Helvetica Neue" w:hAnsi="Helvetica Neue"/>
          <w:color w:val="000000"/>
          <w:sz w:val="24"/>
          <w:szCs w:val="24"/>
          <w:rtl w:val="0"/>
        </w:rPr>
        <w:t xml:space="preserve">Assurez-vous que l'alimentation au niveau du disjoncteur ou de la boîte à fusibles est coupée avant le câblage !</w:t>
        <w:br w:type="textWrapping"/>
      </w:r>
      <w:r w:rsidDel="00000000" w:rsidR="00000000" w:rsidRPr="00000000">
        <w:rPr>
          <w:rtl w:val="0"/>
        </w:rPr>
      </w:r>
    </w:p>
    <w:p w:rsidR="00000000" w:rsidDel="00000000" w:rsidP="00000000" w:rsidRDefault="00000000" w:rsidRPr="00000000" w14:paraId="00000159">
      <w:pPr>
        <w:rPr/>
      </w:pPr>
      <w:r w:rsidDel="00000000" w:rsidR="00000000" w:rsidRPr="00000000">
        <w:rPr>
          <w:rFonts w:ascii="Helvetica Neue" w:cs="Helvetica Neue" w:eastAsia="Helvetica Neue" w:hAnsi="Helvetica Neue"/>
          <w:color w:val="000000"/>
          <w:sz w:val="24"/>
          <w:szCs w:val="24"/>
          <w:shd w:fill="fe0300" w:val="clear"/>
          <w:rtl w:val="0"/>
        </w:rPr>
        <w:t xml:space="preserve">ID</w:t>
      </w:r>
      <w:r w:rsidDel="00000000" w:rsidR="00000000" w:rsidRPr="00000000">
        <w:rPr>
          <w:rtl w:val="0"/>
        </w:rPr>
      </w:r>
    </w:p>
    <w:p w:rsidR="00000000" w:rsidDel="00000000" w:rsidP="00000000" w:rsidRDefault="00000000" w:rsidRPr="00000000" w14:paraId="0000015A">
      <w:pPr>
        <w:rPr/>
      </w:pPr>
      <w:r w:rsidDel="00000000" w:rsidR="00000000" w:rsidRPr="00000000">
        <w:rPr>
          <w:rFonts w:ascii="Helvetica Neue" w:cs="Helvetica Neue" w:eastAsia="Helvetica Neue" w:hAnsi="Helvetica Neue"/>
          <w:color w:val="000000"/>
          <w:sz w:val="24"/>
          <w:szCs w:val="24"/>
          <w:rtl w:val="0"/>
        </w:rPr>
        <w:t xml:space="preserve">1. Démontez l'interrupteur en : plaque d'interrupteur, unité de commutation, cadre d'interrupteur et bloc d'alimentation.</w:t>
        <w:br w:type="textWrapping"/>
      </w:r>
      <w:r w:rsidDel="00000000" w:rsidR="00000000" w:rsidRPr="00000000">
        <w:rPr>
          <w:rtl w:val="0"/>
        </w:rPr>
      </w:r>
    </w:p>
    <w:p w:rsidR="00000000" w:rsidDel="00000000" w:rsidP="00000000" w:rsidRDefault="00000000" w:rsidRPr="00000000" w14:paraId="0000015B">
      <w:pPr>
        <w:rPr/>
      </w:pPr>
      <w:r w:rsidDel="00000000" w:rsidR="00000000" w:rsidRPr="00000000">
        <w:rPr>
          <w:rFonts w:ascii="Helvetica Neue" w:cs="Helvetica Neue" w:eastAsia="Helvetica Neue" w:hAnsi="Helvetica Neue"/>
          <w:color w:val="000000"/>
          <w:sz w:val="24"/>
          <w:szCs w:val="24"/>
          <w:shd w:fill="fe0300" w:val="clear"/>
          <w:rtl w:val="0"/>
        </w:rPr>
        <w:t xml:space="preserve">ID</w:t>
      </w:r>
      <w:r w:rsidDel="00000000" w:rsidR="00000000" w:rsidRPr="00000000">
        <w:rPr>
          <w:rtl w:val="0"/>
        </w:rPr>
      </w:r>
    </w:p>
    <w:p w:rsidR="00000000" w:rsidDel="00000000" w:rsidP="00000000" w:rsidRDefault="00000000" w:rsidRPr="00000000" w14:paraId="0000015C">
      <w:pPr>
        <w:rPr/>
      </w:pPr>
      <w:r w:rsidDel="00000000" w:rsidR="00000000" w:rsidRPr="00000000">
        <w:rPr>
          <w:rFonts w:ascii="Helvetica Neue" w:cs="Helvetica Neue" w:eastAsia="Helvetica Neue" w:hAnsi="Helvetica Neue"/>
          <w:color w:val="000000"/>
          <w:sz w:val="24"/>
          <w:szCs w:val="24"/>
          <w:rtl w:val="0"/>
        </w:rPr>
        <w:t xml:space="preserve">2. Desserrez la vis du terminal à l'arrière de l'interrupteur avec le tournevis, connectez le fil sous tension au trou L, le fil neutre au trou N (si nécessaire) et le fil de charge (lumière) au trou L1, puis serrez les vis du terminal après avoir confirmé que le câblage est correct.</w:t>
        <w:br w:type="textWrapping"/>
      </w:r>
      <w:r w:rsidDel="00000000" w:rsidR="00000000" w:rsidRPr="00000000">
        <w:rPr>
          <w:rtl w:val="0"/>
        </w:rPr>
      </w:r>
    </w:p>
    <w:p w:rsidR="00000000" w:rsidDel="00000000" w:rsidP="00000000" w:rsidRDefault="00000000" w:rsidRPr="00000000" w14:paraId="0000015D">
      <w:pPr>
        <w:rPr/>
      </w:pPr>
      <w:r w:rsidDel="00000000" w:rsidR="00000000" w:rsidRPr="00000000">
        <w:rPr>
          <w:rtl w:val="0"/>
        </w:rPr>
      </w:r>
    </w:p>
    <w:p w:rsidR="00000000" w:rsidDel="00000000" w:rsidP="00000000" w:rsidRDefault="00000000" w:rsidRPr="00000000" w14:paraId="0000015E">
      <w:pPr>
        <w:rPr/>
      </w:pPr>
      <w:r w:rsidDel="00000000" w:rsidR="00000000" w:rsidRPr="00000000">
        <w:rPr>
          <w:rFonts w:ascii="Helvetica Neue" w:cs="Helvetica Neue" w:eastAsia="Helvetica Neue" w:hAnsi="Helvetica Neue"/>
          <w:color w:val="000000"/>
          <w:sz w:val="24"/>
          <w:szCs w:val="24"/>
          <w:rtl w:val="0"/>
        </w:rPr>
        <w:t xml:space="preserve">3. Montez le bloc d'alimentation du commutateur sur la boîte de jonction murale à l'aide des vis fournies et montez le cadre du commutateur</w:t>
        <w:br w:type="textWrapping"/>
      </w:r>
      <w:r w:rsidDel="00000000" w:rsidR="00000000" w:rsidRPr="00000000">
        <w:rPr>
          <w:rtl w:val="0"/>
        </w:rPr>
      </w:r>
    </w:p>
    <w:p w:rsidR="00000000" w:rsidDel="00000000" w:rsidP="00000000" w:rsidRDefault="00000000" w:rsidRPr="00000000" w14:paraId="0000015F">
      <w:pPr>
        <w:rPr/>
      </w:pPr>
      <w:r w:rsidDel="00000000" w:rsidR="00000000" w:rsidRPr="00000000">
        <w:rPr>
          <w:rtl w:val="0"/>
        </w:rPr>
      </w:r>
    </w:p>
    <w:p w:rsidR="00000000" w:rsidDel="00000000" w:rsidP="00000000" w:rsidRDefault="00000000" w:rsidRPr="00000000" w14:paraId="00000160">
      <w:pPr>
        <w:rPr/>
      </w:pPr>
      <w:r w:rsidDel="00000000" w:rsidR="00000000" w:rsidRPr="00000000">
        <w:rPr>
          <w:rFonts w:ascii="Helvetica Neue" w:cs="Helvetica Neue" w:eastAsia="Helvetica Neue" w:hAnsi="Helvetica Neue"/>
          <w:color w:val="000000"/>
          <w:sz w:val="24"/>
          <w:szCs w:val="24"/>
          <w:rtl w:val="0"/>
        </w:rPr>
        <w:t xml:space="preserve">4. Alignez les broches de l'unité de commutation avec l'unité d'alimentation et enclenchez-les ensemble, puis utilisez les vis fournies pour les fixer solidement en place</w:t>
        <w:br w:type="textWrapping"/>
      </w:r>
      <w:r w:rsidDel="00000000" w:rsidR="00000000" w:rsidRPr="00000000">
        <w:rPr>
          <w:rtl w:val="0"/>
        </w:rPr>
      </w:r>
    </w:p>
    <w:p w:rsidR="00000000" w:rsidDel="00000000" w:rsidP="00000000" w:rsidRDefault="00000000" w:rsidRPr="00000000" w14:paraId="00000161">
      <w:pPr>
        <w:rPr/>
      </w:pPr>
      <w:r w:rsidDel="00000000" w:rsidR="00000000" w:rsidRPr="00000000">
        <w:rPr>
          <w:rtl w:val="0"/>
        </w:rPr>
      </w:r>
    </w:p>
    <w:p w:rsidR="00000000" w:rsidDel="00000000" w:rsidP="00000000" w:rsidRDefault="00000000" w:rsidRPr="00000000" w14:paraId="00000162">
      <w:pPr>
        <w:rPr/>
      </w:pPr>
      <w:r w:rsidDel="00000000" w:rsidR="00000000" w:rsidRPr="00000000">
        <w:rPr>
          <w:rFonts w:ascii="Helvetica Neue" w:cs="Helvetica Neue" w:eastAsia="Helvetica Neue" w:hAnsi="Helvetica Neue"/>
          <w:color w:val="000000"/>
          <w:sz w:val="24"/>
          <w:szCs w:val="24"/>
          <w:rtl w:val="0"/>
        </w:rPr>
        <w:t xml:space="preserve">5. Enclenchez la plaque d'interrupteur en place</w:t>
        <w:br w:type="textWrapping"/>
      </w:r>
      <w:r w:rsidDel="00000000" w:rsidR="00000000" w:rsidRPr="00000000">
        <w:rPr>
          <w:rtl w:val="0"/>
        </w:rPr>
      </w:r>
    </w:p>
    <w:p w:rsidR="00000000" w:rsidDel="00000000" w:rsidP="00000000" w:rsidRDefault="00000000" w:rsidRPr="00000000" w14:paraId="00000163">
      <w:pPr>
        <w:rPr/>
      </w:pPr>
      <w:r w:rsidDel="00000000" w:rsidR="00000000" w:rsidRPr="00000000">
        <w:rPr>
          <w:rtl w:val="0"/>
        </w:rPr>
      </w:r>
    </w:p>
    <w:p w:rsidR="00000000" w:rsidDel="00000000" w:rsidP="00000000" w:rsidRDefault="00000000" w:rsidRPr="00000000" w14:paraId="00000164">
      <w:pPr>
        <w:rPr/>
      </w:pPr>
      <w:r w:rsidDel="00000000" w:rsidR="00000000" w:rsidRPr="00000000">
        <w:rPr>
          <w:rFonts w:ascii="Helvetica Neue" w:cs="Helvetica Neue" w:eastAsia="Helvetica Neue" w:hAnsi="Helvetica Neue"/>
          <w:color w:val="000000"/>
          <w:sz w:val="24"/>
          <w:szCs w:val="24"/>
          <w:rtl w:val="0"/>
        </w:rPr>
        <w:t xml:space="preserve">6. Allumez l'alimentation principale au niveau du disjoncteur et testez l'interrupteur en appuyant sur le bouton. Si la lumière peut être contrôlée normalement, l'interrupteur fonctionne correctement !</w:t>
        <w:br w:type="textWrapping"/>
      </w:r>
      <w:r w:rsidDel="00000000" w:rsidR="00000000" w:rsidRPr="00000000">
        <w:rPr>
          <w:rFonts w:ascii="Helvetica Neue" w:cs="Helvetica Neue" w:eastAsia="Helvetica Neue" w:hAnsi="Helvetica Neue"/>
          <w:b w:val="1"/>
          <w:color w:val="000000"/>
          <w:sz w:val="24"/>
          <w:szCs w:val="24"/>
          <w:rtl w:val="0"/>
        </w:rPr>
        <w:t xml:space="preserve">Installation rapide</w:t>
      </w:r>
      <w:r w:rsidDel="00000000" w:rsidR="00000000" w:rsidRPr="00000000">
        <w:rPr>
          <w:rFonts w:ascii="Helvetica Neue" w:cs="Helvetica Neue" w:eastAsia="Helvetica Neue" w:hAnsi="Helvetica Neue"/>
          <w:color w:val="000000"/>
          <w:sz w:val="24"/>
          <w:szCs w:val="24"/>
          <w:rtl w:val="0"/>
        </w:rPr>
        <w:br w:type="textWrapping"/>
        <w:t xml:space="preserve">1. Assurez-vous d'avoir installé l'application compatible Matter et d'avoir un routeur de bordure Thread compatible Matter.</w:t>
        <w:br w:type="textWrapping"/>
        <w:t xml:space="preserve">2. Veuillez scanner le code QR du manuel d'instructions électronique et suivre les instructions pour installer correctement le commutateur. Une fois le commutateur sous tension, le voyant lumineux commence à clignoter lentement, indiquant que l'appareil est entré en mode de configuration réseau.</w:t>
        <w:br w:type="textWrapping"/>
        <w:t xml:space="preserve">3. Ouvrez l'application compatible Matter, scannez le code QR Matter sur le manuel d'instructions ou le produit, ou saisissez le code de configuration pour ajouter l'appareil à l'application.</w:t>
        <w:br w:type="textWrapping"/>
        <w:t xml:space="preserve">* L'appareil prend en charge la connexion au protocole Thread/ Zigbee qui augmente la compatibilité et les fonctionnalités du produit.</w:t>
        <w:br w:type="textWrapping"/>
        <w:t xml:space="preserve">Lorsque vous ajoutez l'appareil à l'application Aqara Home pour la première fois, vous pourrez choisir le mode en fonction de vos préférences.</w:t>
        <w:br w:type="textWrapping"/>
        <w:t xml:space="preserve">Dans le même temps, en cas de connexion directe de l'appareil à l'écosystème tiers, le mode Thread sera activé par défaut. Le hub est requis pour le mode Zigbee.</w:t>
      </w:r>
      <w:r w:rsidDel="00000000" w:rsidR="00000000" w:rsidRPr="00000000">
        <w:rPr>
          <w:rtl w:val="0"/>
        </w:rPr>
      </w:r>
    </w:p>
    <w:p w:rsidR="00000000" w:rsidDel="00000000" w:rsidP="00000000" w:rsidRDefault="00000000" w:rsidRPr="00000000" w14:paraId="00000165">
      <w:pPr>
        <w:rPr/>
      </w:pPr>
      <w:r w:rsidDel="00000000" w:rsidR="00000000" w:rsidRPr="00000000">
        <w:rPr>
          <w:rFonts w:ascii="Helvetica Neue" w:cs="Helvetica Neue" w:eastAsia="Helvetica Neue" w:hAnsi="Helvetica Neue"/>
          <w:b w:val="1"/>
          <w:color w:val="000000"/>
          <w:sz w:val="24"/>
          <w:szCs w:val="24"/>
          <w:rtl w:val="0"/>
        </w:rPr>
        <w:t xml:space="preserve">Comment utiliser</w:t>
        <w:br w:type="textWrapping"/>
        <w:t xml:space="preserve">1. Luminosité minimale</w:t>
        <w:br w:type="textWrapping"/>
      </w:r>
      <w:r w:rsidDel="00000000" w:rsidR="00000000" w:rsidRPr="00000000">
        <w:rPr>
          <w:rFonts w:ascii="Helvetica Neue" w:cs="Helvetica Neue" w:eastAsia="Helvetica Neue" w:hAnsi="Helvetica Neue"/>
          <w:color w:val="000000"/>
          <w:sz w:val="24"/>
          <w:szCs w:val="24"/>
          <w:rtl w:val="0"/>
        </w:rPr>
        <w:t xml:space="preserve">Cette fonction minimise le scintillement et le stroboscope des ampoules LED lorsque le variateur est réglé au niveau d'éclairage minimum. Cette fonction peut également être utilisée pour définir une préférence personnelle.</w:t>
        <w:br w:type="textWrapping"/>
        <w:t xml:space="preserve">Si la lumière connectée ne fonctionne pas en dessous d'un certain pourcentage, vous pouvez définir le pourcentage minimum auquel le Dimmer Switch H2 EU s'allumera. Une fois défini, la lumière ne peut pas être atténuée en dessous de ce seuil minimum. Plage réglable : 1% à 100%.</w:t>
        <w:br w:type="textWrapping"/>
        <w:t xml:space="preserve">1) Appuyez deux fois, puis faites pivoter dans les 3 secondes suivant la pression pour accéder au mode de réglage de la luminosité minimale </w:t>
        <w:br w:type="textWrapping"/>
        <w:t xml:space="preserve">2) Tournez le bouton dans le sens inverse des aiguilles d'une montre pour régler la luminosité minimale, appuyez une fois pour enregistrer. Le voyant lumineux clignotera en bleu deux fois une fois le réglage réussi</w:t>
        <w:br w:type="textWrapping"/>
      </w:r>
      <w:r w:rsidDel="00000000" w:rsidR="00000000" w:rsidRPr="00000000">
        <w:rPr>
          <w:rFonts w:ascii="Helvetica Neue" w:cs="Helvetica Neue" w:eastAsia="Helvetica Neue" w:hAnsi="Helvetica Neue"/>
          <w:b w:val="1"/>
          <w:color w:val="000000"/>
          <w:sz w:val="24"/>
          <w:szCs w:val="24"/>
          <w:rtl w:val="0"/>
        </w:rPr>
        <w:t xml:space="preserve">2. Échauffement </w:t>
        <w:br w:type="textWrapping"/>
      </w:r>
      <w:r w:rsidDel="00000000" w:rsidR="00000000" w:rsidRPr="00000000">
        <w:rPr>
          <w:rFonts w:ascii="Helvetica Neue" w:cs="Helvetica Neue" w:eastAsia="Helvetica Neue" w:hAnsi="Helvetica Neue"/>
          <w:color w:val="000000"/>
          <w:sz w:val="24"/>
          <w:szCs w:val="24"/>
          <w:rtl w:val="0"/>
        </w:rPr>
        <w:t xml:space="preserve">Cette fonction peut empêcher la lampe de s'allumer brusquement à pleine luminosité, ce qui peut provoquer une pollution lumineuse inutile ou une irritation des yeux, et peut également prolonger la durée de vie de la lampe. Les utilisateurs peuvent ajuster ces paramètres via l'interface de réglage du variateur en fonction de leurs préférences personnelles et de leurs besoins réels.</w:t>
        <w:br w:type="textWrapping"/>
        <w:t xml:space="preserve">Certaines lampes nécessitent une certaine impulsion de puissance pour démarrer en dessous de 100 % de luminosité. Vous pouvez régler le niveau de luminosité et l'heure à laquelle le Dimmer Switch H2 EU s'allumera. Plage de luminosité : 1 - 100 %. Plage de temps : 1 - 10 s</w:t>
        <w:br w:type="textWrapping"/>
      </w:r>
      <w:r w:rsidDel="00000000" w:rsidR="00000000" w:rsidRPr="00000000">
        <w:rPr>
          <w:rFonts w:ascii="Helvetica Neue" w:cs="Helvetica Neue" w:eastAsia="Helvetica Neue" w:hAnsi="Helvetica Neue"/>
          <w:b w:val="1"/>
          <w:color w:val="000000"/>
          <w:sz w:val="24"/>
          <w:szCs w:val="24"/>
          <w:rtl w:val="0"/>
        </w:rPr>
        <w:t xml:space="preserve">3. Sélection de phase </w:t>
        <w:br w:type="textWrapping"/>
      </w:r>
      <w:r w:rsidDel="00000000" w:rsidR="00000000" w:rsidRPr="00000000">
        <w:rPr>
          <w:rFonts w:ascii="Helvetica Neue" w:cs="Helvetica Neue" w:eastAsia="Helvetica Neue" w:hAnsi="Helvetica Neue"/>
          <w:color w:val="000000"/>
          <w:sz w:val="24"/>
          <w:szCs w:val="24"/>
          <w:rtl w:val="0"/>
        </w:rPr>
        <w:t xml:space="preserve">La phase inverse est le paramètre par défaut.</w:t>
        <w:br w:type="textWrapping"/>
        <w:t xml:space="preserve">1) Appuyez cinq fois pour accéder au mode de sélection de phase</w:t>
        <w:br w:type="textWrapping"/>
        <w:t xml:space="preserve">2) Appuyez pour changer la phase (rouge : phase avant, bleu : phase arrière), appuyez longuement pour confirmer le réglage</w:t>
        <w:br w:type="textWrapping"/>
      </w:r>
      <w:r w:rsidDel="00000000" w:rsidR="00000000" w:rsidRPr="00000000">
        <w:rPr>
          <w:rFonts w:ascii="Helvetica Neue" w:cs="Helvetica Neue" w:eastAsia="Helvetica Neue" w:hAnsi="Helvetica Neue"/>
          <w:b w:val="1"/>
          <w:color w:val="000000"/>
          <w:sz w:val="24"/>
          <w:szCs w:val="24"/>
          <w:rtl w:val="0"/>
        </w:rPr>
        <w:t xml:space="preserve">Phase directe </w:t>
      </w:r>
      <w:r w:rsidDel="00000000" w:rsidR="00000000" w:rsidRPr="00000000">
        <w:rPr>
          <w:rFonts w:ascii="Helvetica Neue" w:cs="Helvetica Neue" w:eastAsia="Helvetica Neue" w:hAnsi="Helvetica Neue"/>
          <w:color w:val="000000"/>
          <w:sz w:val="24"/>
          <w:szCs w:val="24"/>
          <w:rtl w:val="0"/>
        </w:rPr>
        <w:t xml:space="preserve">: utilisée pour les commandes à incandescence, LED, CFL et certaines commandes fluorescentes (certaines commandes fluorescentes nécessitent une phase directe).</w:t>
        <w:br w:type="textWrapping"/>
      </w:r>
      <w:r w:rsidDel="00000000" w:rsidR="00000000" w:rsidRPr="00000000">
        <w:rPr>
          <w:rFonts w:ascii="Helvetica Neue" w:cs="Helvetica Neue" w:eastAsia="Helvetica Neue" w:hAnsi="Helvetica Neue"/>
          <w:b w:val="1"/>
          <w:color w:val="000000"/>
          <w:sz w:val="24"/>
          <w:szCs w:val="24"/>
          <w:rtl w:val="0"/>
        </w:rPr>
        <w:t xml:space="preserve">Phase inversée </w:t>
      </w:r>
      <w:r w:rsidDel="00000000" w:rsidR="00000000" w:rsidRPr="00000000">
        <w:rPr>
          <w:rFonts w:ascii="Helvetica Neue" w:cs="Helvetica Neue" w:eastAsia="Helvetica Neue" w:hAnsi="Helvetica Neue"/>
          <w:color w:val="000000"/>
          <w:sz w:val="24"/>
          <w:szCs w:val="24"/>
          <w:rtl w:val="0"/>
        </w:rPr>
        <w:t xml:space="preserve">: Utilisé pour les LED, les lampes fluocompactes, les lampes électroniques basse tension (ELV) et certains pilotes de LED ou charges à incandescence. (ELV nécessite une gradation en phase inversée.)</w:t>
        <w:br w:type="textWrapping"/>
      </w:r>
      <w:r w:rsidDel="00000000" w:rsidR="00000000" w:rsidRPr="00000000">
        <w:rPr>
          <w:rtl w:val="0"/>
        </w:rPr>
      </w:r>
    </w:p>
    <w:tbl>
      <w:tblPr>
        <w:tblStyle w:val="Table10"/>
        <w:tblW w:w="8505.0"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000"/>
      </w:tblPr>
      <w:tblGrid>
        <w:gridCol w:w="1695"/>
        <w:gridCol w:w="4320"/>
        <w:gridCol w:w="2490"/>
        <w:tblGridChange w:id="0">
          <w:tblGrid>
            <w:gridCol w:w="1695"/>
            <w:gridCol w:w="4320"/>
            <w:gridCol w:w="2490"/>
          </w:tblGrid>
        </w:tblGridChange>
      </w:tblGrid>
      <w:tr>
        <w:trPr>
          <w:cantSplit w:val="0"/>
          <w:tblHeader w:val="0"/>
        </w:trPr>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166">
            <w:pPr>
              <w:jc w:val="left"/>
              <w:rPr/>
            </w:pPr>
            <w:r w:rsidDel="00000000" w:rsidR="00000000" w:rsidRPr="00000000">
              <w:rPr>
                <w:rFonts w:ascii="Helvetica Neue" w:cs="Helvetica Neue" w:eastAsia="Helvetica Neue" w:hAnsi="Helvetica Neue"/>
                <w:b w:val="1"/>
                <w:color w:val="000000"/>
                <w:sz w:val="24"/>
                <w:szCs w:val="24"/>
                <w:rtl w:val="0"/>
              </w:rPr>
              <w:t xml:space="preserve">Charger</w:t>
            </w:r>
            <w:r w:rsidDel="00000000" w:rsidR="00000000" w:rsidRPr="00000000">
              <w:rPr>
                <w:rtl w:val="0"/>
              </w:rPr>
            </w:r>
          </w:p>
        </w:tc>
        <w:tc>
          <w:tcPr>
            <w:tcBorders>
              <w:top w:color="000000" w:space="0" w:sz="6" w:val="single"/>
              <w:bottom w:color="000000" w:space="0" w:sz="6" w:val="single"/>
              <w:right w:color="000000" w:space="0" w:sz="6" w:val="single"/>
            </w:tcBorders>
            <w:vAlign w:val="center"/>
          </w:tcPr>
          <w:p w:rsidR="00000000" w:rsidDel="00000000" w:rsidP="00000000" w:rsidRDefault="00000000" w:rsidRPr="00000000" w14:paraId="00000167">
            <w:pPr>
              <w:jc w:val="center"/>
              <w:rPr/>
            </w:pPr>
            <w:r w:rsidDel="00000000" w:rsidR="00000000" w:rsidRPr="00000000">
              <w:rPr>
                <w:rFonts w:ascii="Helvetica Neue" w:cs="Helvetica Neue" w:eastAsia="Helvetica Neue" w:hAnsi="Helvetica Neue"/>
                <w:b w:val="1"/>
                <w:color w:val="000000"/>
                <w:sz w:val="24"/>
                <w:szCs w:val="24"/>
                <w:rtl w:val="0"/>
              </w:rPr>
              <w:t xml:space="preserve">Usage</w:t>
            </w:r>
            <w:r w:rsidDel="00000000" w:rsidR="00000000" w:rsidRPr="00000000">
              <w:rPr>
                <w:rtl w:val="0"/>
              </w:rPr>
            </w:r>
          </w:p>
        </w:tc>
        <w:tc>
          <w:tcPr>
            <w:tcBorders>
              <w:top w:color="000000" w:space="0" w:sz="6" w:val="single"/>
              <w:bottom w:color="000000" w:space="0" w:sz="6" w:val="single"/>
              <w:right w:color="000000" w:space="0" w:sz="6" w:val="single"/>
            </w:tcBorders>
            <w:vAlign w:val="center"/>
          </w:tcPr>
          <w:p w:rsidR="00000000" w:rsidDel="00000000" w:rsidP="00000000" w:rsidRDefault="00000000" w:rsidRPr="00000000" w14:paraId="00000168">
            <w:pPr>
              <w:rPr/>
            </w:pPr>
            <w:r w:rsidDel="00000000" w:rsidR="00000000" w:rsidRPr="00000000">
              <w:rPr>
                <w:rFonts w:ascii="Helvetica Neue" w:cs="Helvetica Neue" w:eastAsia="Helvetica Neue" w:hAnsi="Helvetica Neue"/>
                <w:b w:val="1"/>
                <w:color w:val="000000"/>
                <w:sz w:val="24"/>
                <w:szCs w:val="24"/>
                <w:rtl w:val="0"/>
              </w:rPr>
              <w:t xml:space="preserve">Notation</w:t>
            </w:r>
            <w:r w:rsidDel="00000000" w:rsidR="00000000" w:rsidRPr="00000000">
              <w:rPr>
                <w:rtl w:val="0"/>
              </w:rPr>
            </w:r>
          </w:p>
        </w:tc>
      </w:tr>
      <w:tr>
        <w:trPr>
          <w:cantSplit w:val="0"/>
          <w:trHeight w:val="510" w:hRule="atLeast"/>
          <w:tblHeader w:val="0"/>
        </w:trPr>
        <w:tc>
          <w:tcPr>
            <w:tcBorders>
              <w:left w:color="000000" w:space="0" w:sz="6" w:val="single"/>
              <w:bottom w:color="000000" w:space="0" w:sz="6" w:val="single"/>
              <w:right w:color="000000" w:space="0" w:sz="6" w:val="single"/>
            </w:tcBorders>
            <w:vAlign w:val="center"/>
          </w:tcPr>
          <w:p w:rsidR="00000000" w:rsidDel="00000000" w:rsidP="00000000" w:rsidRDefault="00000000" w:rsidRPr="00000000" w14:paraId="00000169">
            <w:pPr>
              <w:jc w:val="left"/>
              <w:rPr/>
            </w:pPr>
            <w:r w:rsidDel="00000000" w:rsidR="00000000" w:rsidRPr="00000000">
              <w:rPr>
                <w:rFonts w:ascii="Helvetica Neue" w:cs="Helvetica Neue" w:eastAsia="Helvetica Neue" w:hAnsi="Helvetica Neue"/>
                <w:color w:val="000000"/>
                <w:sz w:val="24"/>
                <w:szCs w:val="24"/>
                <w:rtl w:val="0"/>
              </w:rPr>
              <w:t xml:space="preserve">Incandescent/Halogène</w:t>
            </w:r>
            <w:r w:rsidDel="00000000" w:rsidR="00000000" w:rsidRPr="00000000">
              <w:rPr>
                <w:rtl w:val="0"/>
              </w:rPr>
            </w:r>
          </w:p>
        </w:tc>
        <w:tc>
          <w:tcPr>
            <w:tcBorders>
              <w:bottom w:color="000000" w:space="0" w:sz="6" w:val="single"/>
              <w:right w:color="000000" w:space="0" w:sz="6" w:val="single"/>
            </w:tcBorders>
            <w:vAlign w:val="center"/>
          </w:tcPr>
          <w:p w:rsidR="00000000" w:rsidDel="00000000" w:rsidP="00000000" w:rsidRDefault="00000000" w:rsidRPr="00000000" w14:paraId="0000016A">
            <w:pPr>
              <w:jc w:val="left"/>
              <w:rPr/>
            </w:pPr>
            <w:r w:rsidDel="00000000" w:rsidR="00000000" w:rsidRPr="00000000">
              <w:rPr>
                <w:rFonts w:ascii="Helvetica Neue" w:cs="Helvetica Neue" w:eastAsia="Helvetica Neue" w:hAnsi="Helvetica Neue"/>
                <w:color w:val="000000"/>
                <w:sz w:val="24"/>
                <w:szCs w:val="24"/>
                <w:rtl w:val="0"/>
              </w:rPr>
              <w:t xml:space="preserve">Compatible avec les phases directes et inverses</w:t>
            </w:r>
            <w:r w:rsidDel="00000000" w:rsidR="00000000" w:rsidRPr="00000000">
              <w:rPr>
                <w:rtl w:val="0"/>
              </w:rPr>
            </w:r>
          </w:p>
        </w:tc>
        <w:tc>
          <w:tcPr>
            <w:tcBorders>
              <w:bottom w:color="000000" w:space="0" w:sz="6" w:val="single"/>
              <w:right w:color="000000" w:space="0" w:sz="6" w:val="single"/>
            </w:tcBorders>
            <w:vAlign w:val="center"/>
          </w:tcPr>
          <w:p w:rsidR="00000000" w:rsidDel="00000000" w:rsidP="00000000" w:rsidRDefault="00000000" w:rsidRPr="00000000" w14:paraId="0000016B">
            <w:pPr>
              <w:rPr/>
            </w:pPr>
            <w:r w:rsidDel="00000000" w:rsidR="00000000" w:rsidRPr="00000000">
              <w:rPr>
                <w:rFonts w:ascii="Helvetica Neue" w:cs="Helvetica Neue" w:eastAsia="Helvetica Neue" w:hAnsi="Helvetica Neue"/>
                <w:color w:val="000000"/>
                <w:sz w:val="24"/>
                <w:szCs w:val="24"/>
                <w:rtl w:val="0"/>
              </w:rPr>
              <w:t xml:space="preserve">Incandescent/Halogène&lt;3</w:t>
            </w:r>
            <w:r w:rsidDel="00000000" w:rsidR="00000000" w:rsidRPr="00000000">
              <w:rPr>
                <w:rFonts w:ascii="Helvetica Neue" w:cs="Helvetica Neue" w:eastAsia="Helvetica Neue" w:hAnsi="Helvetica Neue"/>
                <w:rtl w:val="0"/>
              </w:rPr>
              <w:t xml:space="preserve">0</w:t>
            </w:r>
            <w:r w:rsidDel="00000000" w:rsidR="00000000" w:rsidRPr="00000000">
              <w:rPr>
                <w:rFonts w:ascii="Helvetica Neue" w:cs="Helvetica Neue" w:eastAsia="Helvetica Neue" w:hAnsi="Helvetica Neue"/>
                <w:color w:val="000000"/>
                <w:sz w:val="24"/>
                <w:szCs w:val="24"/>
                <w:rtl w:val="0"/>
              </w:rPr>
              <w:t xml:space="preserve">0W</w:t>
            </w:r>
            <w:r w:rsidDel="00000000" w:rsidR="00000000" w:rsidRPr="00000000">
              <w:rPr>
                <w:rtl w:val="0"/>
              </w:rPr>
            </w:r>
          </w:p>
        </w:tc>
      </w:tr>
      <w:tr>
        <w:trPr>
          <w:cantSplit w:val="0"/>
          <w:tblHeader w:val="0"/>
        </w:trPr>
        <w:tc>
          <w:tcPr>
            <w:tcBorders>
              <w:left w:color="000000" w:space="0" w:sz="6" w:val="single"/>
              <w:bottom w:color="000000" w:space="0" w:sz="6" w:val="single"/>
              <w:right w:color="000000" w:space="0" w:sz="6" w:val="single"/>
            </w:tcBorders>
            <w:vAlign w:val="center"/>
          </w:tcPr>
          <w:p w:rsidR="00000000" w:rsidDel="00000000" w:rsidP="00000000" w:rsidRDefault="00000000" w:rsidRPr="00000000" w14:paraId="0000016C">
            <w:pPr>
              <w:rPr/>
            </w:pPr>
            <w:r w:rsidDel="00000000" w:rsidR="00000000" w:rsidRPr="00000000">
              <w:rPr>
                <w:rFonts w:ascii="Helvetica Neue" w:cs="Helvetica Neue" w:eastAsia="Helvetica Neue" w:hAnsi="Helvetica Neue"/>
                <w:color w:val="000000"/>
                <w:sz w:val="24"/>
                <w:szCs w:val="24"/>
                <w:rtl w:val="0"/>
              </w:rPr>
              <w:t xml:space="preserve">LCF</w:t>
            </w:r>
            <w:r w:rsidDel="00000000" w:rsidR="00000000" w:rsidRPr="00000000">
              <w:rPr>
                <w:rtl w:val="0"/>
              </w:rPr>
            </w:r>
          </w:p>
        </w:tc>
        <w:tc>
          <w:tcPr>
            <w:tcBorders>
              <w:bottom w:color="000000" w:space="0" w:sz="6" w:val="single"/>
              <w:right w:color="000000" w:space="0" w:sz="6" w:val="single"/>
            </w:tcBorders>
            <w:vAlign w:val="center"/>
          </w:tcPr>
          <w:p w:rsidR="00000000" w:rsidDel="00000000" w:rsidP="00000000" w:rsidRDefault="00000000" w:rsidRPr="00000000" w14:paraId="0000016D">
            <w:pPr>
              <w:rPr/>
            </w:pPr>
            <w:r w:rsidDel="00000000" w:rsidR="00000000" w:rsidRPr="00000000">
              <w:rPr>
                <w:rFonts w:ascii="Helvetica Neue" w:cs="Helvetica Neue" w:eastAsia="Helvetica Neue" w:hAnsi="Helvetica Neue"/>
                <w:color w:val="000000"/>
                <w:sz w:val="24"/>
                <w:szCs w:val="24"/>
                <w:rtl w:val="0"/>
              </w:rPr>
              <w:t xml:space="preserve">Compatible avec les phases directes et inverses</w:t>
            </w:r>
            <w:r w:rsidDel="00000000" w:rsidR="00000000" w:rsidRPr="00000000">
              <w:rPr>
                <w:rtl w:val="0"/>
              </w:rPr>
            </w:r>
          </w:p>
        </w:tc>
        <w:tc>
          <w:tcPr>
            <w:tcBorders>
              <w:bottom w:color="000000" w:space="0" w:sz="6" w:val="single"/>
              <w:right w:color="000000" w:space="0" w:sz="6" w:val="single"/>
            </w:tcBorders>
            <w:vAlign w:val="center"/>
          </w:tcPr>
          <w:p w:rsidR="00000000" w:rsidDel="00000000" w:rsidP="00000000" w:rsidRDefault="00000000" w:rsidRPr="00000000" w14:paraId="0000016E">
            <w:pPr>
              <w:rPr/>
            </w:pPr>
            <w:sdt>
              <w:sdtPr>
                <w:tag w:val="goog_rdk_311"/>
              </w:sdtPr>
              <w:sdtContent>
                <w:r w:rsidDel="00000000" w:rsidR="00000000" w:rsidRPr="00000000">
                  <w:rPr>
                    <w:rFonts w:ascii="Arial Unicode MS" w:cs="Arial Unicode MS" w:eastAsia="Arial Unicode MS" w:hAnsi="Arial Unicode MS"/>
                    <w:color w:val="000000"/>
                    <w:sz w:val="24"/>
                    <w:szCs w:val="24"/>
                    <w:rtl w:val="0"/>
                  </w:rPr>
                  <w:t xml:space="preserve">Lampe fluocompacte à intensité variable ≤ 200 W</w:t>
                </w:r>
              </w:sdtContent>
            </w:sdt>
            <w:r w:rsidDel="00000000" w:rsidR="00000000" w:rsidRPr="00000000">
              <w:rPr>
                <w:rtl w:val="0"/>
              </w:rPr>
            </w:r>
          </w:p>
        </w:tc>
      </w:tr>
      <w:tr>
        <w:trPr>
          <w:cantSplit w:val="0"/>
          <w:tblHeader w:val="0"/>
        </w:trPr>
        <w:tc>
          <w:tcPr>
            <w:tcBorders>
              <w:left w:color="000000" w:space="0" w:sz="6" w:val="single"/>
              <w:bottom w:color="000000" w:space="0" w:sz="6" w:val="single"/>
              <w:right w:color="000000" w:space="0" w:sz="6" w:val="single"/>
            </w:tcBorders>
            <w:vAlign w:val="center"/>
          </w:tcPr>
          <w:p w:rsidR="00000000" w:rsidDel="00000000" w:rsidP="00000000" w:rsidRDefault="00000000" w:rsidRPr="00000000" w14:paraId="0000016F">
            <w:pPr>
              <w:jc w:val="left"/>
              <w:rPr/>
            </w:pPr>
            <w:r w:rsidDel="00000000" w:rsidR="00000000" w:rsidRPr="00000000">
              <w:rPr>
                <w:rFonts w:ascii="Helvetica Neue" w:cs="Helvetica Neue" w:eastAsia="Helvetica Neue" w:hAnsi="Helvetica Neue"/>
                <w:color w:val="000000"/>
                <w:sz w:val="24"/>
                <w:szCs w:val="24"/>
                <w:rtl w:val="0"/>
              </w:rPr>
              <w:t xml:space="preserve">DIRIGÉ</w:t>
            </w:r>
            <w:r w:rsidDel="00000000" w:rsidR="00000000" w:rsidRPr="00000000">
              <w:rPr>
                <w:rtl w:val="0"/>
              </w:rPr>
            </w:r>
          </w:p>
        </w:tc>
        <w:tc>
          <w:tcPr>
            <w:tcBorders>
              <w:bottom w:color="000000" w:space="0" w:sz="6" w:val="single"/>
              <w:right w:color="000000" w:space="0" w:sz="6" w:val="single"/>
            </w:tcBorders>
            <w:vAlign w:val="center"/>
          </w:tcPr>
          <w:p w:rsidR="00000000" w:rsidDel="00000000" w:rsidP="00000000" w:rsidRDefault="00000000" w:rsidRPr="00000000" w14:paraId="00000170">
            <w:pPr>
              <w:jc w:val="left"/>
              <w:rPr/>
            </w:pPr>
            <w:r w:rsidDel="00000000" w:rsidR="00000000" w:rsidRPr="00000000">
              <w:rPr>
                <w:rFonts w:ascii="Helvetica Neue" w:cs="Helvetica Neue" w:eastAsia="Helvetica Neue" w:hAnsi="Helvetica Neue"/>
                <w:color w:val="000000"/>
                <w:sz w:val="24"/>
                <w:szCs w:val="24"/>
                <w:rtl w:val="0"/>
              </w:rPr>
              <w:t xml:space="preserve">Compatible avec les phases directes et inverses,</w:t>
            </w:r>
            <w:r w:rsidDel="00000000" w:rsidR="00000000" w:rsidRPr="00000000">
              <w:rPr>
                <w:rtl w:val="0"/>
              </w:rPr>
            </w:r>
          </w:p>
          <w:p w:rsidR="00000000" w:rsidDel="00000000" w:rsidP="00000000" w:rsidRDefault="00000000" w:rsidRPr="00000000" w14:paraId="00000171">
            <w:pPr>
              <w:jc w:val="left"/>
              <w:rPr/>
            </w:pPr>
            <w:r w:rsidDel="00000000" w:rsidR="00000000" w:rsidRPr="00000000">
              <w:rPr>
                <w:rFonts w:ascii="Helvetica Neue" w:cs="Helvetica Neue" w:eastAsia="Helvetica Neue" w:hAnsi="Helvetica Neue"/>
                <w:color w:val="000000"/>
                <w:sz w:val="24"/>
                <w:szCs w:val="24"/>
                <w:rtl w:val="0"/>
              </w:rPr>
              <w:t xml:space="preserve">mais la phase inverse offre souvent de meilleures performances</w:t>
            </w:r>
            <w:r w:rsidDel="00000000" w:rsidR="00000000" w:rsidRPr="00000000">
              <w:rPr>
                <w:rtl w:val="0"/>
              </w:rPr>
            </w:r>
          </w:p>
        </w:tc>
        <w:tc>
          <w:tcPr>
            <w:tcBorders>
              <w:bottom w:color="000000" w:space="0" w:sz="6" w:val="single"/>
              <w:right w:color="000000" w:space="0" w:sz="6" w:val="single"/>
            </w:tcBorders>
            <w:vAlign w:val="center"/>
          </w:tcPr>
          <w:p w:rsidR="00000000" w:rsidDel="00000000" w:rsidP="00000000" w:rsidRDefault="00000000" w:rsidRPr="00000000" w14:paraId="00000172">
            <w:pPr>
              <w:rPr/>
            </w:pPr>
            <w:sdt>
              <w:sdtPr>
                <w:tag w:val="goog_rdk_312"/>
              </w:sdtPr>
              <w:sdtContent>
                <w:r w:rsidDel="00000000" w:rsidR="00000000" w:rsidRPr="00000000">
                  <w:rPr>
                    <w:rFonts w:ascii="Arial Unicode MS" w:cs="Arial Unicode MS" w:eastAsia="Arial Unicode MS" w:hAnsi="Arial Unicode MS"/>
                    <w:color w:val="000000"/>
                    <w:sz w:val="24"/>
                    <w:szCs w:val="24"/>
                    <w:rtl w:val="0"/>
                  </w:rPr>
                  <w:t xml:space="preserve">LED à intensité variable ≤ 200 W</w:t>
                </w:r>
              </w:sdtContent>
            </w:sdt>
            <w:r w:rsidDel="00000000" w:rsidR="00000000" w:rsidRPr="00000000">
              <w:rPr>
                <w:rtl w:val="0"/>
              </w:rPr>
            </w:r>
          </w:p>
        </w:tc>
      </w:tr>
      <w:tr>
        <w:trPr>
          <w:cantSplit w:val="0"/>
          <w:tblHeader w:val="0"/>
        </w:trPr>
        <w:tc>
          <w:tcPr>
            <w:tcBorders>
              <w:left w:color="000000" w:space="0" w:sz="6" w:val="single"/>
              <w:bottom w:color="000000" w:space="0" w:sz="6" w:val="single"/>
              <w:right w:color="000000" w:space="0" w:sz="6" w:val="single"/>
            </w:tcBorders>
            <w:vAlign w:val="center"/>
          </w:tcPr>
          <w:p w:rsidR="00000000" w:rsidDel="00000000" w:rsidP="00000000" w:rsidRDefault="00000000" w:rsidRPr="00000000" w14:paraId="00000173">
            <w:pPr>
              <w:jc w:val="left"/>
              <w:rPr/>
            </w:pPr>
            <w:r w:rsidDel="00000000" w:rsidR="00000000" w:rsidRPr="00000000">
              <w:rPr>
                <w:rFonts w:ascii="Helvetica Neue" w:cs="Helvetica Neue" w:eastAsia="Helvetica Neue" w:hAnsi="Helvetica Neue"/>
                <w:color w:val="000000"/>
                <w:sz w:val="24"/>
                <w:szCs w:val="24"/>
                <w:rtl w:val="0"/>
              </w:rPr>
              <w:t xml:space="preserve">VLE</w:t>
            </w:r>
            <w:r w:rsidDel="00000000" w:rsidR="00000000" w:rsidRPr="00000000">
              <w:rPr>
                <w:rtl w:val="0"/>
              </w:rPr>
            </w:r>
          </w:p>
          <w:p w:rsidR="00000000" w:rsidDel="00000000" w:rsidP="00000000" w:rsidRDefault="00000000" w:rsidRPr="00000000" w14:paraId="00000174">
            <w:pPr>
              <w:jc w:val="left"/>
              <w:rPr/>
            </w:pPr>
            <w:r w:rsidDel="00000000" w:rsidR="00000000" w:rsidRPr="00000000">
              <w:rPr>
                <w:rFonts w:ascii="Helvetica Neue" w:cs="Helvetica Neue" w:eastAsia="Helvetica Neue" w:hAnsi="Helvetica Neue"/>
                <w:color w:val="000000"/>
                <w:sz w:val="24"/>
                <w:szCs w:val="24"/>
                <w:rtl w:val="0"/>
              </w:rPr>
              <w:t xml:space="preserve">(Basse Tension Électronique)</w:t>
            </w:r>
            <w:r w:rsidDel="00000000" w:rsidR="00000000" w:rsidRPr="00000000">
              <w:rPr>
                <w:rtl w:val="0"/>
              </w:rPr>
            </w:r>
          </w:p>
        </w:tc>
        <w:tc>
          <w:tcPr>
            <w:tcBorders>
              <w:bottom w:color="000000" w:space="0" w:sz="6" w:val="single"/>
              <w:right w:color="000000" w:space="0" w:sz="6" w:val="single"/>
            </w:tcBorders>
            <w:vAlign w:val="center"/>
          </w:tcPr>
          <w:p w:rsidR="00000000" w:rsidDel="00000000" w:rsidP="00000000" w:rsidRDefault="00000000" w:rsidRPr="00000000" w14:paraId="00000175">
            <w:pPr>
              <w:jc w:val="left"/>
              <w:rPr/>
            </w:pPr>
            <w:r w:rsidDel="00000000" w:rsidR="00000000" w:rsidRPr="00000000">
              <w:rPr>
                <w:rFonts w:ascii="Helvetica Neue" w:cs="Helvetica Neue" w:eastAsia="Helvetica Neue" w:hAnsi="Helvetica Neue"/>
                <w:color w:val="000000"/>
                <w:sz w:val="24"/>
                <w:szCs w:val="24"/>
                <w:rtl w:val="0"/>
              </w:rPr>
              <w:t xml:space="preserve">Doit utiliser la phase inverse pour un fonctionnement correct en raison des caractéristiques du transformateur électronique</w:t>
            </w:r>
            <w:r w:rsidDel="00000000" w:rsidR="00000000" w:rsidRPr="00000000">
              <w:rPr>
                <w:rtl w:val="0"/>
              </w:rPr>
            </w:r>
          </w:p>
        </w:tc>
        <w:tc>
          <w:tcPr>
            <w:tcBorders>
              <w:bottom w:color="000000" w:space="0" w:sz="6" w:val="single"/>
              <w:right w:color="000000" w:space="0" w:sz="6" w:val="single"/>
            </w:tcBorders>
            <w:vAlign w:val="center"/>
          </w:tcPr>
          <w:p w:rsidR="00000000" w:rsidDel="00000000" w:rsidP="00000000" w:rsidRDefault="00000000" w:rsidRPr="00000000" w14:paraId="00000176">
            <w:pPr>
              <w:rPr/>
            </w:pPr>
            <w:sdt>
              <w:sdtPr>
                <w:tag w:val="goog_rdk_313"/>
              </w:sdtPr>
              <w:sdtContent>
                <w:r w:rsidDel="00000000" w:rsidR="00000000" w:rsidRPr="00000000">
                  <w:rPr>
                    <w:rFonts w:ascii="Arial Unicode MS" w:cs="Arial Unicode MS" w:eastAsia="Arial Unicode MS" w:hAnsi="Arial Unicode MS"/>
                    <w:color w:val="000000"/>
                    <w:sz w:val="24"/>
                    <w:szCs w:val="24"/>
                    <w:rtl w:val="0"/>
                  </w:rPr>
                  <w:t xml:space="preserve">TBT ≤ 200 W</w:t>
                </w:r>
              </w:sdtContent>
            </w:sdt>
            <w:r w:rsidDel="00000000" w:rsidR="00000000" w:rsidRPr="00000000">
              <w:rPr>
                <w:rtl w:val="0"/>
              </w:rPr>
            </w:r>
          </w:p>
        </w:tc>
      </w:tr>
      <w:tr>
        <w:trPr>
          <w:cantSplit w:val="0"/>
          <w:tblHeader w:val="0"/>
        </w:trPr>
        <w:tc>
          <w:tcPr>
            <w:gridSpan w:val="3"/>
            <w:tcBorders>
              <w:left w:color="000000" w:space="0" w:sz="6" w:val="single"/>
              <w:bottom w:color="000000" w:space="0" w:sz="6" w:val="single"/>
              <w:right w:color="000000" w:space="0" w:sz="6" w:val="single"/>
            </w:tcBorders>
            <w:vAlign w:val="center"/>
          </w:tcPr>
          <w:p w:rsidR="00000000" w:rsidDel="00000000" w:rsidP="00000000" w:rsidRDefault="00000000" w:rsidRPr="00000000" w14:paraId="00000177">
            <w:pPr>
              <w:rPr/>
            </w:pPr>
            <w:r w:rsidDel="00000000" w:rsidR="00000000" w:rsidRPr="00000000">
              <w:rPr>
                <w:rFonts w:ascii="Helvetica Neue" w:cs="Helvetica Neue" w:eastAsia="Helvetica Neue" w:hAnsi="Helvetica Neue"/>
                <w:color w:val="000000"/>
                <w:sz w:val="24"/>
                <w:szCs w:val="24"/>
                <w:rtl w:val="0"/>
              </w:rPr>
              <w:t xml:space="preserve">Puissance minimale :4 W (Aqara Home via Matter), 9 W (autres méthodes), usage général</w:t>
            </w:r>
            <w:r w:rsidDel="00000000" w:rsidR="00000000" w:rsidRPr="00000000">
              <w:rPr>
                <w:rtl w:val="0"/>
              </w:rPr>
            </w:r>
          </w:p>
          <w:p w:rsidR="00000000" w:rsidDel="00000000" w:rsidP="00000000" w:rsidRDefault="00000000" w:rsidRPr="00000000" w14:paraId="00000178">
            <w:pPr>
              <w:rPr/>
            </w:pPr>
            <w:r w:rsidDel="00000000" w:rsidR="00000000" w:rsidRPr="00000000">
              <w:rPr>
                <w:rFonts w:ascii="Helvetica Neue" w:cs="Helvetica Neue" w:eastAsia="Helvetica Neue" w:hAnsi="Helvetica Neue"/>
                <w:i w:val="1"/>
                <w:color w:val="000000"/>
                <w:sz w:val="24"/>
                <w:szCs w:val="24"/>
                <w:rtl w:val="0"/>
              </w:rPr>
              <w:t xml:space="preserve">*Lorsque vous utilisez uniquement une ampoule de 4 W dans Aqara Home, veuillez régler la luminosité maximale sur 70 %-75 % pour éviter le scintillement.</w:t>
            </w:r>
            <w:r w:rsidDel="00000000" w:rsidR="00000000" w:rsidRPr="00000000">
              <w:rPr>
                <w:rtl w:val="0"/>
              </w:rPr>
            </w:r>
          </w:p>
        </w:tc>
      </w:tr>
    </w:tbl>
    <w:p w:rsidR="00000000" w:rsidDel="00000000" w:rsidP="00000000" w:rsidRDefault="00000000" w:rsidRPr="00000000" w14:paraId="0000017B">
      <w:pPr>
        <w:rPr/>
      </w:pPr>
      <w:r w:rsidDel="00000000" w:rsidR="00000000" w:rsidRPr="00000000">
        <w:rPr>
          <w:rFonts w:ascii="Helvetica Neue" w:cs="Helvetica Neue" w:eastAsia="Helvetica Neue" w:hAnsi="Helvetica Neue"/>
          <w:b w:val="1"/>
          <w:i w:val="1"/>
          <w:color w:val="000000"/>
          <w:sz w:val="24"/>
          <w:szCs w:val="24"/>
          <w:rtl w:val="0"/>
        </w:rPr>
        <w:t xml:space="preserve">Remarque : veuillez toujours suivre nos recommandations spécifiques à la charge pour des performances et une sécurité optimales du variateur H2 EU.</w:t>
      </w:r>
      <w:r w:rsidDel="00000000" w:rsidR="00000000" w:rsidRPr="00000000">
        <w:rPr>
          <w:rtl w:val="0"/>
        </w:rPr>
      </w:r>
    </w:p>
    <w:p w:rsidR="00000000" w:rsidDel="00000000" w:rsidP="00000000" w:rsidRDefault="00000000" w:rsidRPr="00000000" w14:paraId="0000017C">
      <w:pPr>
        <w:jc w:val="left"/>
        <w:rPr/>
      </w:pPr>
      <w:r w:rsidDel="00000000" w:rsidR="00000000" w:rsidRPr="00000000">
        <w:rPr>
          <w:rFonts w:ascii="Helvetica Neue" w:cs="Helvetica Neue" w:eastAsia="Helvetica Neue" w:hAnsi="Helvetica Neue"/>
          <w:b w:val="1"/>
          <w:color w:val="000000"/>
          <w:sz w:val="24"/>
          <w:szCs w:val="24"/>
          <w:rtl w:val="0"/>
        </w:rPr>
        <w:t xml:space="preserve">Opérations des boutons</w:t>
      </w:r>
      <w:r w:rsidDel="00000000" w:rsidR="00000000" w:rsidRPr="00000000">
        <w:rPr>
          <w:rtl w:val="0"/>
        </w:rPr>
      </w:r>
    </w:p>
    <w:tbl>
      <w:tblPr>
        <w:tblStyle w:val="Table11"/>
        <w:tblW w:w="11055.0"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000"/>
      </w:tblPr>
      <w:tblGrid>
        <w:gridCol w:w="5730"/>
        <w:gridCol w:w="5325"/>
        <w:tblGridChange w:id="0">
          <w:tblGrid>
            <w:gridCol w:w="5730"/>
            <w:gridCol w:w="5325"/>
          </w:tblGrid>
        </w:tblGridChange>
      </w:tblGrid>
      <w:tr>
        <w:trPr>
          <w:cantSplit w:val="0"/>
          <w:trHeight w:val="397" w:hRule="atLeast"/>
          <w:tblHeader w:val="0"/>
        </w:trPr>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17D">
            <w:pPr>
              <w:jc w:val="left"/>
              <w:rPr/>
            </w:pPr>
            <w:r w:rsidDel="00000000" w:rsidR="00000000" w:rsidRPr="00000000">
              <w:rPr>
                <w:rFonts w:ascii="Helvetica Neue" w:cs="Helvetica Neue" w:eastAsia="Helvetica Neue" w:hAnsi="Helvetica Neue"/>
                <w:b w:val="1"/>
                <w:color w:val="000000"/>
                <w:sz w:val="24"/>
                <w:szCs w:val="24"/>
                <w:rtl w:val="0"/>
              </w:rPr>
              <w:t xml:space="preserve">Opérations des boutons</w:t>
            </w:r>
            <w:r w:rsidDel="00000000" w:rsidR="00000000" w:rsidRPr="00000000">
              <w:rPr>
                <w:rtl w:val="0"/>
              </w:rPr>
            </w:r>
          </w:p>
        </w:tc>
        <w:tc>
          <w:tcPr>
            <w:tcBorders>
              <w:top w:color="000000" w:space="0" w:sz="6" w:val="single"/>
              <w:bottom w:color="000000" w:space="0" w:sz="6" w:val="single"/>
              <w:right w:color="000000" w:space="0" w:sz="6" w:val="single"/>
            </w:tcBorders>
            <w:vAlign w:val="center"/>
          </w:tcPr>
          <w:p w:rsidR="00000000" w:rsidDel="00000000" w:rsidP="00000000" w:rsidRDefault="00000000" w:rsidRPr="00000000" w14:paraId="0000017E">
            <w:pPr>
              <w:jc w:val="left"/>
              <w:rPr/>
            </w:pPr>
            <w:r w:rsidDel="00000000" w:rsidR="00000000" w:rsidRPr="00000000">
              <w:rPr>
                <w:rFonts w:ascii="Helvetica Neue" w:cs="Helvetica Neue" w:eastAsia="Helvetica Neue" w:hAnsi="Helvetica Neue"/>
                <w:b w:val="1"/>
                <w:color w:val="000000"/>
                <w:sz w:val="24"/>
                <w:szCs w:val="24"/>
                <w:rtl w:val="0"/>
              </w:rPr>
              <w:t xml:space="preserve">Description</w:t>
            </w:r>
            <w:r w:rsidDel="00000000" w:rsidR="00000000" w:rsidRPr="00000000">
              <w:rPr>
                <w:rtl w:val="0"/>
              </w:rPr>
            </w:r>
          </w:p>
        </w:tc>
      </w:tr>
      <w:tr>
        <w:trPr>
          <w:cantSplit w:val="0"/>
          <w:trHeight w:val="397" w:hRule="atLeast"/>
          <w:tblHeader w:val="0"/>
        </w:trPr>
        <w:tc>
          <w:tcPr>
            <w:tcBorders>
              <w:left w:color="000000" w:space="0" w:sz="6" w:val="single"/>
              <w:bottom w:color="000000" w:space="0" w:sz="6" w:val="single"/>
              <w:right w:color="000000" w:space="0" w:sz="6" w:val="single"/>
            </w:tcBorders>
            <w:vAlign w:val="center"/>
          </w:tcPr>
          <w:p w:rsidR="00000000" w:rsidDel="00000000" w:rsidP="00000000" w:rsidRDefault="00000000" w:rsidRPr="00000000" w14:paraId="0000017F">
            <w:pPr>
              <w:rPr/>
            </w:pPr>
            <w:r w:rsidDel="00000000" w:rsidR="00000000" w:rsidRPr="00000000">
              <w:rPr>
                <w:rFonts w:ascii="Helvetica Neue" w:cs="Helvetica Neue" w:eastAsia="Helvetica Neue" w:hAnsi="Helvetica Neue"/>
                <w:color w:val="000000"/>
                <w:sz w:val="24"/>
                <w:szCs w:val="24"/>
                <w:rtl w:val="0"/>
              </w:rPr>
              <w:t xml:space="preserve">Une seule pression</w:t>
            </w:r>
            <w:r w:rsidDel="00000000" w:rsidR="00000000" w:rsidRPr="00000000">
              <w:rPr>
                <w:rtl w:val="0"/>
              </w:rPr>
            </w:r>
          </w:p>
        </w:tc>
        <w:tc>
          <w:tcPr>
            <w:tcBorders>
              <w:bottom w:color="000000" w:space="0" w:sz="6" w:val="single"/>
              <w:right w:color="000000" w:space="0" w:sz="6" w:val="single"/>
            </w:tcBorders>
            <w:vAlign w:val="center"/>
          </w:tcPr>
          <w:p w:rsidR="00000000" w:rsidDel="00000000" w:rsidP="00000000" w:rsidRDefault="00000000" w:rsidRPr="00000000" w14:paraId="00000180">
            <w:pPr>
              <w:rPr/>
            </w:pPr>
            <w:r w:rsidDel="00000000" w:rsidR="00000000" w:rsidRPr="00000000">
              <w:rPr>
                <w:rFonts w:ascii="Helvetica Neue" w:cs="Helvetica Neue" w:eastAsia="Helvetica Neue" w:hAnsi="Helvetica Neue"/>
                <w:color w:val="000000"/>
                <w:sz w:val="24"/>
                <w:szCs w:val="24"/>
                <w:rtl w:val="0"/>
              </w:rPr>
              <w:t xml:space="preserve">Allumer/éteindre</w:t>
            </w:r>
            <w:r w:rsidDel="00000000" w:rsidR="00000000" w:rsidRPr="00000000">
              <w:rPr>
                <w:rtl w:val="0"/>
              </w:rPr>
            </w:r>
          </w:p>
        </w:tc>
      </w:tr>
      <w:tr>
        <w:trPr>
          <w:cantSplit w:val="0"/>
          <w:trHeight w:val="397" w:hRule="atLeast"/>
          <w:tblHeader w:val="0"/>
        </w:trPr>
        <w:tc>
          <w:tcPr>
            <w:tcBorders>
              <w:left w:color="000000" w:space="0" w:sz="6" w:val="single"/>
              <w:bottom w:color="000000" w:space="0" w:sz="6" w:val="single"/>
              <w:right w:color="000000" w:space="0" w:sz="6" w:val="single"/>
            </w:tcBorders>
            <w:vAlign w:val="center"/>
          </w:tcPr>
          <w:p w:rsidR="00000000" w:rsidDel="00000000" w:rsidP="00000000" w:rsidRDefault="00000000" w:rsidRPr="00000000" w14:paraId="00000181">
            <w:pPr>
              <w:jc w:val="left"/>
              <w:rPr/>
            </w:pPr>
            <w:r w:rsidDel="00000000" w:rsidR="00000000" w:rsidRPr="00000000">
              <w:rPr>
                <w:rFonts w:ascii="Helvetica Neue" w:cs="Helvetica Neue" w:eastAsia="Helvetica Neue" w:hAnsi="Helvetica Neue"/>
                <w:color w:val="000000"/>
                <w:sz w:val="24"/>
                <w:szCs w:val="24"/>
                <w:rtl w:val="0"/>
              </w:rPr>
              <w:t xml:space="preserve">Appuyez cinq fois</w:t>
            </w:r>
            <w:r w:rsidDel="00000000" w:rsidR="00000000" w:rsidRPr="00000000">
              <w:rPr>
                <w:rtl w:val="0"/>
              </w:rPr>
            </w:r>
          </w:p>
        </w:tc>
        <w:tc>
          <w:tcPr>
            <w:tcBorders>
              <w:bottom w:color="000000" w:space="0" w:sz="6" w:val="single"/>
              <w:right w:color="000000" w:space="0" w:sz="6" w:val="single"/>
            </w:tcBorders>
            <w:vAlign w:val="center"/>
          </w:tcPr>
          <w:p w:rsidR="00000000" w:rsidDel="00000000" w:rsidP="00000000" w:rsidRDefault="00000000" w:rsidRPr="00000000" w14:paraId="00000182">
            <w:pPr>
              <w:jc w:val="left"/>
              <w:rPr/>
            </w:pPr>
            <w:r w:rsidDel="00000000" w:rsidR="00000000" w:rsidRPr="00000000">
              <w:rPr>
                <w:rFonts w:ascii="Helvetica Neue" w:cs="Helvetica Neue" w:eastAsia="Helvetica Neue" w:hAnsi="Helvetica Neue"/>
                <w:color w:val="000000"/>
                <w:sz w:val="24"/>
                <w:szCs w:val="24"/>
                <w:rtl w:val="0"/>
              </w:rPr>
              <w:t xml:space="preserve">Entrer en mode de sélection de phase</w:t>
            </w:r>
            <w:r w:rsidDel="00000000" w:rsidR="00000000" w:rsidRPr="00000000">
              <w:rPr>
                <w:rtl w:val="0"/>
              </w:rPr>
            </w:r>
          </w:p>
        </w:tc>
      </w:tr>
      <w:tr>
        <w:trPr>
          <w:cantSplit w:val="0"/>
          <w:trHeight w:val="397" w:hRule="atLeast"/>
          <w:tblHeader w:val="0"/>
        </w:trPr>
        <w:tc>
          <w:tcPr>
            <w:tcBorders>
              <w:left w:color="000000" w:space="0" w:sz="6" w:val="single"/>
              <w:bottom w:color="000000" w:space="0" w:sz="6" w:val="single"/>
              <w:right w:color="000000" w:space="0" w:sz="6" w:val="single"/>
            </w:tcBorders>
            <w:vAlign w:val="center"/>
          </w:tcPr>
          <w:p w:rsidR="00000000" w:rsidDel="00000000" w:rsidP="00000000" w:rsidRDefault="00000000" w:rsidRPr="00000000" w14:paraId="00000183">
            <w:pPr>
              <w:rPr/>
            </w:pPr>
            <w:r w:rsidDel="00000000" w:rsidR="00000000" w:rsidRPr="00000000">
              <w:rPr>
                <w:rFonts w:ascii="Helvetica Neue" w:cs="Helvetica Neue" w:eastAsia="Helvetica Neue" w:hAnsi="Helvetica Neue"/>
                <w:color w:val="000000"/>
                <w:sz w:val="24"/>
                <w:szCs w:val="24"/>
                <w:rtl w:val="0"/>
              </w:rPr>
              <w:t xml:space="preserve">Tourner (le bouton)</w:t>
            </w:r>
            <w:r w:rsidDel="00000000" w:rsidR="00000000" w:rsidRPr="00000000">
              <w:rPr>
                <w:rtl w:val="0"/>
              </w:rPr>
            </w:r>
          </w:p>
        </w:tc>
        <w:tc>
          <w:tcPr>
            <w:tcBorders>
              <w:bottom w:color="000000" w:space="0" w:sz="6" w:val="single"/>
              <w:right w:color="000000" w:space="0" w:sz="6" w:val="single"/>
            </w:tcBorders>
            <w:vAlign w:val="center"/>
          </w:tcPr>
          <w:p w:rsidR="00000000" w:rsidDel="00000000" w:rsidP="00000000" w:rsidRDefault="00000000" w:rsidRPr="00000000" w14:paraId="00000184">
            <w:pPr>
              <w:jc w:val="left"/>
              <w:rPr/>
            </w:pPr>
            <w:r w:rsidDel="00000000" w:rsidR="00000000" w:rsidRPr="00000000">
              <w:rPr>
                <w:rFonts w:ascii="Helvetica Neue" w:cs="Helvetica Neue" w:eastAsia="Helvetica Neue" w:hAnsi="Helvetica Neue"/>
                <w:color w:val="000000"/>
                <w:sz w:val="24"/>
                <w:szCs w:val="24"/>
                <w:rtl w:val="0"/>
              </w:rPr>
              <w:t xml:space="preserve">Luminosité augmentée/diminuée</w:t>
            </w:r>
            <w:r w:rsidDel="00000000" w:rsidR="00000000" w:rsidRPr="00000000">
              <w:rPr>
                <w:rtl w:val="0"/>
              </w:rPr>
            </w:r>
          </w:p>
        </w:tc>
      </w:tr>
      <w:tr>
        <w:trPr>
          <w:cantSplit w:val="0"/>
          <w:trHeight w:val="397" w:hRule="atLeast"/>
          <w:tblHeader w:val="0"/>
        </w:trPr>
        <w:tc>
          <w:tcPr>
            <w:tcBorders>
              <w:left w:color="000000" w:space="0" w:sz="6" w:val="single"/>
              <w:bottom w:color="000000" w:space="0" w:sz="6" w:val="single"/>
              <w:right w:color="000000" w:space="0" w:sz="6" w:val="single"/>
            </w:tcBorders>
            <w:vAlign w:val="center"/>
          </w:tcPr>
          <w:p w:rsidR="00000000" w:rsidDel="00000000" w:rsidP="00000000" w:rsidRDefault="00000000" w:rsidRPr="00000000" w14:paraId="00000185">
            <w:pPr>
              <w:jc w:val="left"/>
              <w:rPr/>
            </w:pPr>
            <w:r w:rsidDel="00000000" w:rsidR="00000000" w:rsidRPr="00000000">
              <w:rPr>
                <w:rFonts w:ascii="Helvetica Neue" w:cs="Helvetica Neue" w:eastAsia="Helvetica Neue" w:hAnsi="Helvetica Neue"/>
                <w:color w:val="000000"/>
                <w:sz w:val="24"/>
                <w:szCs w:val="24"/>
                <w:rtl w:val="0"/>
              </w:rPr>
              <w:t xml:space="preserve">Appuyez deux fois, puis maintenez pendant 5 secondes</w:t>
            </w:r>
            <w:r w:rsidDel="00000000" w:rsidR="00000000" w:rsidRPr="00000000">
              <w:rPr>
                <w:rtl w:val="0"/>
              </w:rPr>
            </w:r>
          </w:p>
          <w:p w:rsidR="00000000" w:rsidDel="00000000" w:rsidP="00000000" w:rsidRDefault="00000000" w:rsidRPr="00000000" w14:paraId="00000186">
            <w:pPr>
              <w:rPr/>
            </w:pPr>
            <w:r w:rsidDel="00000000" w:rsidR="00000000" w:rsidRPr="00000000">
              <w:rPr>
                <w:rFonts w:ascii="Helvetica Neue" w:cs="Helvetica Neue" w:eastAsia="Helvetica Neue" w:hAnsi="Helvetica Neue"/>
                <w:color w:val="000000"/>
                <w:sz w:val="24"/>
                <w:szCs w:val="24"/>
                <w:rtl w:val="0"/>
              </w:rPr>
              <w:t xml:space="preserve">dans les 3 secondes suivant la pression initiale</w:t>
            </w:r>
            <w:r w:rsidDel="00000000" w:rsidR="00000000" w:rsidRPr="00000000">
              <w:rPr>
                <w:rtl w:val="0"/>
              </w:rPr>
            </w:r>
          </w:p>
        </w:tc>
        <w:tc>
          <w:tcPr>
            <w:tcBorders>
              <w:bottom w:color="000000" w:space="0" w:sz="6" w:val="single"/>
              <w:right w:color="000000" w:space="0" w:sz="6" w:val="single"/>
            </w:tcBorders>
            <w:vAlign w:val="center"/>
          </w:tcPr>
          <w:p w:rsidR="00000000" w:rsidDel="00000000" w:rsidP="00000000" w:rsidRDefault="00000000" w:rsidRPr="00000000" w14:paraId="00000187">
            <w:pPr>
              <w:jc w:val="left"/>
              <w:rPr/>
            </w:pPr>
            <w:r w:rsidDel="00000000" w:rsidR="00000000" w:rsidRPr="00000000">
              <w:rPr>
                <w:rFonts w:ascii="Helvetica Neue" w:cs="Helvetica Neue" w:eastAsia="Helvetica Neue" w:hAnsi="Helvetica Neue"/>
                <w:color w:val="000000"/>
                <w:sz w:val="24"/>
                <w:szCs w:val="24"/>
                <w:rtl w:val="0"/>
              </w:rPr>
              <w:t xml:space="preserve">Réinitialiser l'appareil/activer le réseau</w:t>
            </w:r>
            <w:r w:rsidDel="00000000" w:rsidR="00000000" w:rsidRPr="00000000">
              <w:rPr>
                <w:rtl w:val="0"/>
              </w:rPr>
            </w:r>
          </w:p>
          <w:p w:rsidR="00000000" w:rsidDel="00000000" w:rsidP="00000000" w:rsidRDefault="00000000" w:rsidRPr="00000000" w14:paraId="00000188">
            <w:pPr>
              <w:rPr/>
            </w:pPr>
            <w:r w:rsidDel="00000000" w:rsidR="00000000" w:rsidRPr="00000000">
              <w:rPr>
                <w:rFonts w:ascii="Helvetica Neue" w:cs="Helvetica Neue" w:eastAsia="Helvetica Neue" w:hAnsi="Helvetica Neue"/>
                <w:color w:val="000000"/>
                <w:sz w:val="24"/>
                <w:szCs w:val="24"/>
                <w:rtl w:val="0"/>
              </w:rPr>
              <w:t xml:space="preserve">connexionpresse initiale</w:t>
            </w:r>
            <w:r w:rsidDel="00000000" w:rsidR="00000000" w:rsidRPr="00000000">
              <w:rPr>
                <w:rtl w:val="0"/>
              </w:rPr>
            </w:r>
          </w:p>
        </w:tc>
      </w:tr>
      <w:tr>
        <w:trPr>
          <w:cantSplit w:val="0"/>
          <w:trHeight w:val="397" w:hRule="atLeast"/>
          <w:tblHeader w:val="0"/>
        </w:trPr>
        <w:tc>
          <w:tcPr>
            <w:tcBorders>
              <w:left w:color="000000" w:space="0" w:sz="6" w:val="single"/>
              <w:bottom w:color="000000" w:space="0" w:sz="6" w:val="single"/>
              <w:right w:color="000000" w:space="0" w:sz="6" w:val="single"/>
            </w:tcBorders>
            <w:vAlign w:val="center"/>
          </w:tcPr>
          <w:p w:rsidR="00000000" w:rsidDel="00000000" w:rsidP="00000000" w:rsidRDefault="00000000" w:rsidRPr="00000000" w14:paraId="00000189">
            <w:pPr>
              <w:jc w:val="left"/>
              <w:rPr/>
            </w:pPr>
            <w:r w:rsidDel="00000000" w:rsidR="00000000" w:rsidRPr="00000000">
              <w:rPr>
                <w:rFonts w:ascii="Helvetica Neue" w:cs="Helvetica Neue" w:eastAsia="Helvetica Neue" w:hAnsi="Helvetica Neue"/>
                <w:color w:val="000000"/>
                <w:sz w:val="24"/>
                <w:szCs w:val="24"/>
                <w:rtl w:val="0"/>
              </w:rPr>
              <w:t xml:space="preserve">Appuyez deux fois, puis faites pivoter dans les 3 secondes,</w:t>
            </w:r>
            <w:r w:rsidDel="00000000" w:rsidR="00000000" w:rsidRPr="00000000">
              <w:rPr>
                <w:sz w:val="24"/>
                <w:szCs w:val="24"/>
                <w:rtl w:val="0"/>
              </w:rPr>
              <w:t xml:space="preserve"> </w:t>
            </w:r>
            <w:r w:rsidDel="00000000" w:rsidR="00000000" w:rsidRPr="00000000">
              <w:rPr>
                <w:rFonts w:ascii="Helvetica Neue" w:cs="Helvetica Neue" w:eastAsia="Helvetica Neue" w:hAnsi="Helvetica Neue"/>
                <w:color w:val="000000"/>
                <w:sz w:val="24"/>
                <w:szCs w:val="24"/>
                <w:rtl w:val="0"/>
              </w:rPr>
              <w:t xml:space="preserve">et appuyez une fois pour confirmer la valeur définie</w:t>
            </w:r>
            <w:r w:rsidDel="00000000" w:rsidR="00000000" w:rsidRPr="00000000">
              <w:rPr>
                <w:rtl w:val="0"/>
              </w:rPr>
            </w:r>
          </w:p>
        </w:tc>
        <w:tc>
          <w:tcPr>
            <w:tcBorders>
              <w:bottom w:color="000000" w:space="0" w:sz="6" w:val="single"/>
              <w:right w:color="000000" w:space="0" w:sz="6" w:val="single"/>
            </w:tcBorders>
            <w:vAlign w:val="center"/>
          </w:tcPr>
          <w:p w:rsidR="00000000" w:rsidDel="00000000" w:rsidP="00000000" w:rsidRDefault="00000000" w:rsidRPr="00000000" w14:paraId="0000018A">
            <w:pPr>
              <w:jc w:val="left"/>
              <w:rPr/>
            </w:pPr>
            <w:r w:rsidDel="00000000" w:rsidR="00000000" w:rsidRPr="00000000">
              <w:rPr>
                <w:rFonts w:ascii="Helvetica Neue" w:cs="Helvetica Neue" w:eastAsia="Helvetica Neue" w:hAnsi="Helvetica Neue"/>
                <w:color w:val="000000"/>
                <w:sz w:val="24"/>
                <w:szCs w:val="24"/>
                <w:rtl w:val="0"/>
              </w:rPr>
              <w:t xml:space="preserve">Régler la luminosité minimale</w:t>
            </w:r>
            <w:r w:rsidDel="00000000" w:rsidR="00000000" w:rsidRPr="00000000">
              <w:rPr>
                <w:rtl w:val="0"/>
              </w:rPr>
            </w:r>
          </w:p>
        </w:tc>
      </w:tr>
    </w:tbl>
    <w:p w:rsidR="00000000" w:rsidDel="00000000" w:rsidP="00000000" w:rsidRDefault="00000000" w:rsidRPr="00000000" w14:paraId="0000018B">
      <w:pPr>
        <w:rPr/>
      </w:pPr>
      <w:r w:rsidDel="00000000" w:rsidR="00000000" w:rsidRPr="00000000">
        <w:rPr>
          <w:rFonts w:ascii="Helvetica Neue" w:cs="Helvetica Neue" w:eastAsia="Helvetica Neue" w:hAnsi="Helvetica Neue"/>
          <w:b w:val="1"/>
          <w:color w:val="000000"/>
          <w:sz w:val="24"/>
          <w:szCs w:val="24"/>
          <w:rtl w:val="0"/>
        </w:rPr>
        <w:t xml:space="preserve">Description des voyants lumineux</w:t>
      </w:r>
      <w:r w:rsidDel="00000000" w:rsidR="00000000" w:rsidRPr="00000000">
        <w:rPr>
          <w:rtl w:val="0"/>
        </w:rPr>
      </w:r>
    </w:p>
    <w:tbl>
      <w:tblPr>
        <w:tblStyle w:val="Table12"/>
        <w:tblW w:w="9840.0"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000"/>
      </w:tblPr>
      <w:tblGrid>
        <w:gridCol w:w="1245"/>
        <w:gridCol w:w="2085"/>
        <w:gridCol w:w="6510"/>
        <w:tblGridChange w:id="0">
          <w:tblGrid>
            <w:gridCol w:w="1245"/>
            <w:gridCol w:w="2085"/>
            <w:gridCol w:w="6510"/>
          </w:tblGrid>
        </w:tblGridChange>
      </w:tblGrid>
      <w:tr>
        <w:trPr>
          <w:cantSplit w:val="0"/>
          <w:trHeight w:val="454" w:hRule="atLeast"/>
          <w:tblHeader w:val="0"/>
        </w:trPr>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18C">
            <w:pPr>
              <w:jc w:val="left"/>
              <w:rPr/>
            </w:pPr>
            <w:r w:rsidDel="00000000" w:rsidR="00000000" w:rsidRPr="00000000">
              <w:rPr>
                <w:rFonts w:ascii="Helvetica Neue" w:cs="Helvetica Neue" w:eastAsia="Helvetica Neue" w:hAnsi="Helvetica Neue"/>
                <w:b w:val="1"/>
                <w:color w:val="000000"/>
                <w:sz w:val="24"/>
                <w:szCs w:val="24"/>
                <w:rtl w:val="0"/>
              </w:rPr>
              <w:t xml:space="preserve">Couleur</w:t>
            </w:r>
            <w:r w:rsidDel="00000000" w:rsidR="00000000" w:rsidRPr="00000000">
              <w:rPr>
                <w:rtl w:val="0"/>
              </w:rPr>
            </w:r>
          </w:p>
        </w:tc>
        <w:tc>
          <w:tcPr>
            <w:tcBorders>
              <w:top w:color="000000" w:space="0" w:sz="6" w:val="single"/>
              <w:bottom w:color="000000" w:space="0" w:sz="6" w:val="single"/>
              <w:right w:color="000000" w:space="0" w:sz="6" w:val="single"/>
            </w:tcBorders>
            <w:vAlign w:val="center"/>
          </w:tcPr>
          <w:p w:rsidR="00000000" w:rsidDel="00000000" w:rsidP="00000000" w:rsidRDefault="00000000" w:rsidRPr="00000000" w14:paraId="0000018D">
            <w:pPr>
              <w:jc w:val="left"/>
              <w:rPr/>
            </w:pPr>
            <w:r w:rsidDel="00000000" w:rsidR="00000000" w:rsidRPr="00000000">
              <w:rPr>
                <w:rFonts w:ascii="Helvetica Neue" w:cs="Helvetica Neue" w:eastAsia="Helvetica Neue" w:hAnsi="Helvetica Neue"/>
                <w:b w:val="1"/>
                <w:color w:val="000000"/>
                <w:sz w:val="24"/>
                <w:szCs w:val="24"/>
                <w:rtl w:val="0"/>
              </w:rPr>
              <w:t xml:space="preserve">Activité</w:t>
            </w:r>
            <w:r w:rsidDel="00000000" w:rsidR="00000000" w:rsidRPr="00000000">
              <w:rPr>
                <w:rtl w:val="0"/>
              </w:rPr>
            </w:r>
          </w:p>
        </w:tc>
        <w:tc>
          <w:tcPr>
            <w:tcBorders>
              <w:top w:color="000000" w:space="0" w:sz="6" w:val="single"/>
              <w:bottom w:color="000000" w:space="0" w:sz="6" w:val="single"/>
              <w:right w:color="000000" w:space="0" w:sz="6" w:val="single"/>
            </w:tcBorders>
            <w:vAlign w:val="center"/>
          </w:tcPr>
          <w:p w:rsidR="00000000" w:rsidDel="00000000" w:rsidP="00000000" w:rsidRDefault="00000000" w:rsidRPr="00000000" w14:paraId="0000018E">
            <w:pPr>
              <w:jc w:val="left"/>
              <w:rPr/>
            </w:pPr>
            <w:r w:rsidDel="00000000" w:rsidR="00000000" w:rsidRPr="00000000">
              <w:rPr>
                <w:rFonts w:ascii="Helvetica Neue" w:cs="Helvetica Neue" w:eastAsia="Helvetica Neue" w:hAnsi="Helvetica Neue"/>
                <w:b w:val="1"/>
                <w:color w:val="000000"/>
                <w:sz w:val="24"/>
                <w:szCs w:val="24"/>
                <w:rtl w:val="0"/>
              </w:rPr>
              <w:t xml:space="preserve">Description</w:t>
            </w:r>
            <w:r w:rsidDel="00000000" w:rsidR="00000000" w:rsidRPr="00000000">
              <w:rPr>
                <w:rtl w:val="0"/>
              </w:rPr>
            </w:r>
          </w:p>
        </w:tc>
      </w:tr>
      <w:tr>
        <w:trPr>
          <w:cantSplit w:val="0"/>
          <w:trHeight w:val="454" w:hRule="atLeast"/>
          <w:tblHeader w:val="0"/>
        </w:trPr>
        <w:tc>
          <w:tcPr>
            <w:tcBorders>
              <w:left w:color="000000" w:space="0" w:sz="6" w:val="single"/>
              <w:bottom w:color="000000" w:space="0" w:sz="6" w:val="single"/>
              <w:right w:color="000000" w:space="0" w:sz="6" w:val="single"/>
            </w:tcBorders>
            <w:vAlign w:val="center"/>
          </w:tcPr>
          <w:p w:rsidR="00000000" w:rsidDel="00000000" w:rsidP="00000000" w:rsidRDefault="00000000" w:rsidRPr="00000000" w14:paraId="0000018F">
            <w:pPr>
              <w:jc w:val="left"/>
              <w:rPr/>
            </w:pPr>
            <w:r w:rsidDel="00000000" w:rsidR="00000000" w:rsidRPr="00000000">
              <w:rPr>
                <w:rFonts w:ascii="Helvetica Neue" w:cs="Helvetica Neue" w:eastAsia="Helvetica Neue" w:hAnsi="Helvetica Neue"/>
                <w:color w:val="000000"/>
                <w:sz w:val="24"/>
                <w:szCs w:val="24"/>
                <w:rtl w:val="0"/>
              </w:rPr>
              <w:t xml:space="preserve">Bleu</w:t>
            </w:r>
            <w:r w:rsidDel="00000000" w:rsidR="00000000" w:rsidRPr="00000000">
              <w:rPr>
                <w:rtl w:val="0"/>
              </w:rPr>
            </w:r>
          </w:p>
        </w:tc>
        <w:tc>
          <w:tcPr>
            <w:tcBorders>
              <w:bottom w:color="000000" w:space="0" w:sz="6" w:val="single"/>
              <w:right w:color="000000" w:space="0" w:sz="6" w:val="single"/>
            </w:tcBorders>
            <w:vAlign w:val="center"/>
          </w:tcPr>
          <w:p w:rsidR="00000000" w:rsidDel="00000000" w:rsidP="00000000" w:rsidRDefault="00000000" w:rsidRPr="00000000" w14:paraId="00000190">
            <w:pPr>
              <w:jc w:val="left"/>
              <w:rPr/>
            </w:pPr>
            <w:r w:rsidDel="00000000" w:rsidR="00000000" w:rsidRPr="00000000">
              <w:rPr>
                <w:rFonts w:ascii="Helvetica Neue" w:cs="Helvetica Neue" w:eastAsia="Helvetica Neue" w:hAnsi="Helvetica Neue"/>
                <w:color w:val="000000"/>
                <w:sz w:val="24"/>
                <w:szCs w:val="24"/>
                <w:rtl w:val="0"/>
              </w:rPr>
              <w:t xml:space="preserve">Flash rapide</w:t>
            </w:r>
            <w:r w:rsidDel="00000000" w:rsidR="00000000" w:rsidRPr="00000000">
              <w:rPr>
                <w:rtl w:val="0"/>
              </w:rPr>
            </w:r>
          </w:p>
        </w:tc>
        <w:tc>
          <w:tcPr>
            <w:tcBorders>
              <w:bottom w:color="000000" w:space="0" w:sz="6" w:val="single"/>
              <w:right w:color="000000" w:space="0" w:sz="6" w:val="single"/>
            </w:tcBorders>
            <w:vAlign w:val="center"/>
          </w:tcPr>
          <w:p w:rsidR="00000000" w:rsidDel="00000000" w:rsidP="00000000" w:rsidRDefault="00000000" w:rsidRPr="00000000" w14:paraId="00000191">
            <w:pPr>
              <w:jc w:val="left"/>
              <w:rPr/>
            </w:pPr>
            <w:r w:rsidDel="00000000" w:rsidR="00000000" w:rsidRPr="00000000">
              <w:rPr>
                <w:rFonts w:ascii="Helvetica Neue" w:cs="Helvetica Neue" w:eastAsia="Helvetica Neue" w:hAnsi="Helvetica Neue"/>
                <w:color w:val="000000"/>
                <w:sz w:val="24"/>
                <w:szCs w:val="24"/>
                <w:rtl w:val="0"/>
              </w:rPr>
              <w:t xml:space="preserve">Mise sous tension de l'appareil/couplage de l'appareil/</w:t>
            </w:r>
            <w:r w:rsidDel="00000000" w:rsidR="00000000" w:rsidRPr="00000000">
              <w:rPr>
                <w:rtl w:val="0"/>
              </w:rPr>
            </w:r>
          </w:p>
          <w:p w:rsidR="00000000" w:rsidDel="00000000" w:rsidP="00000000" w:rsidRDefault="00000000" w:rsidRPr="00000000" w14:paraId="00000192">
            <w:pPr>
              <w:rPr/>
            </w:pPr>
            <w:r w:rsidDel="00000000" w:rsidR="00000000" w:rsidRPr="00000000">
              <w:rPr>
                <w:rFonts w:ascii="Helvetica Neue" w:cs="Helvetica Neue" w:eastAsia="Helvetica Neue" w:hAnsi="Helvetica Neue"/>
                <w:color w:val="000000"/>
                <w:sz w:val="24"/>
                <w:szCs w:val="24"/>
                <w:rtl w:val="0"/>
              </w:rPr>
              <w:t xml:space="preserve">recherche/suppression d'appareils</w:t>
            </w:r>
            <w:r w:rsidDel="00000000" w:rsidR="00000000" w:rsidRPr="00000000">
              <w:rPr>
                <w:rtl w:val="0"/>
              </w:rPr>
            </w:r>
          </w:p>
        </w:tc>
      </w:tr>
      <w:tr>
        <w:trPr>
          <w:cantSplit w:val="0"/>
          <w:trHeight w:val="454" w:hRule="atLeast"/>
          <w:tblHeader w:val="0"/>
        </w:trPr>
        <w:tc>
          <w:tcPr>
            <w:tcBorders>
              <w:left w:color="000000" w:space="0" w:sz="6" w:val="single"/>
              <w:bottom w:color="000000" w:space="0" w:sz="6" w:val="single"/>
              <w:right w:color="000000" w:space="0" w:sz="6" w:val="single"/>
            </w:tcBorders>
            <w:vAlign w:val="center"/>
          </w:tcPr>
          <w:p w:rsidR="00000000" w:rsidDel="00000000" w:rsidP="00000000" w:rsidRDefault="00000000" w:rsidRPr="00000000" w14:paraId="00000193">
            <w:pPr>
              <w:jc w:val="left"/>
              <w:rPr/>
            </w:pPr>
            <w:r w:rsidDel="00000000" w:rsidR="00000000" w:rsidRPr="00000000">
              <w:rPr>
                <w:rFonts w:ascii="Helvetica Neue" w:cs="Helvetica Neue" w:eastAsia="Helvetica Neue" w:hAnsi="Helvetica Neue"/>
                <w:color w:val="000000"/>
                <w:sz w:val="24"/>
                <w:szCs w:val="24"/>
                <w:rtl w:val="0"/>
              </w:rPr>
              <w:t xml:space="preserve">Bleu</w:t>
            </w:r>
            <w:r w:rsidDel="00000000" w:rsidR="00000000" w:rsidRPr="00000000">
              <w:rPr>
                <w:rtl w:val="0"/>
              </w:rPr>
            </w:r>
          </w:p>
        </w:tc>
        <w:tc>
          <w:tcPr>
            <w:tcBorders>
              <w:bottom w:color="000000" w:space="0" w:sz="6" w:val="single"/>
              <w:right w:color="000000" w:space="0" w:sz="6" w:val="single"/>
            </w:tcBorders>
            <w:vAlign w:val="center"/>
          </w:tcPr>
          <w:p w:rsidR="00000000" w:rsidDel="00000000" w:rsidP="00000000" w:rsidRDefault="00000000" w:rsidRPr="00000000" w14:paraId="00000194">
            <w:pPr>
              <w:jc w:val="left"/>
              <w:rPr/>
            </w:pPr>
            <w:r w:rsidDel="00000000" w:rsidR="00000000" w:rsidRPr="00000000">
              <w:rPr>
                <w:rFonts w:ascii="Helvetica Neue" w:cs="Helvetica Neue" w:eastAsia="Helvetica Neue" w:hAnsi="Helvetica Neue"/>
                <w:color w:val="000000"/>
                <w:sz w:val="24"/>
                <w:szCs w:val="24"/>
                <w:rtl w:val="0"/>
              </w:rPr>
              <w:t xml:space="preserve">Clignotement lent</w:t>
            </w:r>
            <w:r w:rsidDel="00000000" w:rsidR="00000000" w:rsidRPr="00000000">
              <w:rPr>
                <w:rtl w:val="0"/>
              </w:rPr>
            </w:r>
          </w:p>
        </w:tc>
        <w:tc>
          <w:tcPr>
            <w:tcBorders>
              <w:bottom w:color="000000" w:space="0" w:sz="6" w:val="single"/>
              <w:right w:color="000000" w:space="0" w:sz="6" w:val="single"/>
            </w:tcBorders>
            <w:vAlign w:val="center"/>
          </w:tcPr>
          <w:p w:rsidR="00000000" w:rsidDel="00000000" w:rsidP="00000000" w:rsidRDefault="00000000" w:rsidRPr="00000000" w14:paraId="00000195">
            <w:pPr>
              <w:jc w:val="left"/>
              <w:rPr/>
            </w:pPr>
            <w:r w:rsidDel="00000000" w:rsidR="00000000" w:rsidRPr="00000000">
              <w:rPr>
                <w:rFonts w:ascii="Helvetica Neue" w:cs="Helvetica Neue" w:eastAsia="Helvetica Neue" w:hAnsi="Helvetica Neue"/>
                <w:color w:val="000000"/>
                <w:sz w:val="24"/>
                <w:szCs w:val="24"/>
                <w:rtl w:val="0"/>
              </w:rPr>
              <w:t xml:space="preserve">Mise en réseau</w:t>
            </w:r>
            <w:r w:rsidDel="00000000" w:rsidR="00000000" w:rsidRPr="00000000">
              <w:rPr>
                <w:rtl w:val="0"/>
              </w:rPr>
            </w:r>
          </w:p>
        </w:tc>
      </w:tr>
      <w:tr>
        <w:trPr>
          <w:cantSplit w:val="0"/>
          <w:trHeight w:val="454" w:hRule="atLeast"/>
          <w:tblHeader w:val="0"/>
        </w:trPr>
        <w:tc>
          <w:tcPr>
            <w:tcBorders>
              <w:left w:color="000000" w:space="0" w:sz="6" w:val="single"/>
              <w:bottom w:color="000000" w:space="0" w:sz="6" w:val="single"/>
              <w:right w:color="000000" w:space="0" w:sz="6" w:val="single"/>
            </w:tcBorders>
            <w:vAlign w:val="center"/>
          </w:tcPr>
          <w:p w:rsidR="00000000" w:rsidDel="00000000" w:rsidP="00000000" w:rsidRDefault="00000000" w:rsidRPr="00000000" w14:paraId="00000196">
            <w:pPr>
              <w:jc w:val="left"/>
              <w:rPr/>
            </w:pPr>
            <w:r w:rsidDel="00000000" w:rsidR="00000000" w:rsidRPr="00000000">
              <w:rPr>
                <w:rFonts w:ascii="Helvetica Neue" w:cs="Helvetica Neue" w:eastAsia="Helvetica Neue" w:hAnsi="Helvetica Neue"/>
                <w:color w:val="000000"/>
                <w:sz w:val="24"/>
                <w:szCs w:val="24"/>
                <w:rtl w:val="0"/>
              </w:rPr>
              <w:t xml:space="preserve">Bleu</w:t>
            </w:r>
            <w:r w:rsidDel="00000000" w:rsidR="00000000" w:rsidRPr="00000000">
              <w:rPr>
                <w:rtl w:val="0"/>
              </w:rPr>
            </w:r>
          </w:p>
        </w:tc>
        <w:tc>
          <w:tcPr>
            <w:tcBorders>
              <w:bottom w:color="000000" w:space="0" w:sz="6" w:val="single"/>
              <w:right w:color="000000" w:space="0" w:sz="6" w:val="single"/>
            </w:tcBorders>
            <w:vAlign w:val="center"/>
          </w:tcPr>
          <w:p w:rsidR="00000000" w:rsidDel="00000000" w:rsidP="00000000" w:rsidRDefault="00000000" w:rsidRPr="00000000" w14:paraId="00000197">
            <w:pPr>
              <w:jc w:val="left"/>
              <w:rPr/>
            </w:pPr>
            <w:r w:rsidDel="00000000" w:rsidR="00000000" w:rsidRPr="00000000">
              <w:rPr>
                <w:rFonts w:ascii="Helvetica Neue" w:cs="Helvetica Neue" w:eastAsia="Helvetica Neue" w:hAnsi="Helvetica Neue"/>
                <w:color w:val="000000"/>
                <w:sz w:val="24"/>
                <w:szCs w:val="24"/>
                <w:rtl w:val="0"/>
              </w:rPr>
              <w:t xml:space="preserve">Flash ultra lent</w:t>
            </w:r>
            <w:r w:rsidDel="00000000" w:rsidR="00000000" w:rsidRPr="00000000">
              <w:rPr>
                <w:rtl w:val="0"/>
              </w:rPr>
            </w:r>
          </w:p>
        </w:tc>
        <w:tc>
          <w:tcPr>
            <w:tcBorders>
              <w:bottom w:color="000000" w:space="0" w:sz="6" w:val="single"/>
              <w:right w:color="000000" w:space="0" w:sz="6" w:val="single"/>
            </w:tcBorders>
            <w:vAlign w:val="center"/>
          </w:tcPr>
          <w:p w:rsidR="00000000" w:rsidDel="00000000" w:rsidP="00000000" w:rsidRDefault="00000000" w:rsidRPr="00000000" w14:paraId="00000198">
            <w:pPr>
              <w:jc w:val="left"/>
              <w:rPr/>
            </w:pPr>
            <w:r w:rsidDel="00000000" w:rsidR="00000000" w:rsidRPr="00000000">
              <w:rPr>
                <w:rFonts w:ascii="Helvetica Neue" w:cs="Helvetica Neue" w:eastAsia="Helvetica Neue" w:hAnsi="Helvetica Neue"/>
                <w:color w:val="000000"/>
                <w:sz w:val="24"/>
                <w:szCs w:val="24"/>
                <w:rtl w:val="0"/>
              </w:rPr>
              <w:t xml:space="preserve">Appariement réussi/Passage à la phase inverse</w:t>
            </w:r>
            <w:r w:rsidDel="00000000" w:rsidR="00000000" w:rsidRPr="00000000">
              <w:rPr>
                <w:rtl w:val="0"/>
              </w:rPr>
            </w:r>
          </w:p>
        </w:tc>
      </w:tr>
      <w:tr>
        <w:trPr>
          <w:cantSplit w:val="0"/>
          <w:trHeight w:val="454" w:hRule="atLeast"/>
          <w:tblHeader w:val="0"/>
        </w:trPr>
        <w:tc>
          <w:tcPr>
            <w:tcBorders>
              <w:left w:color="000000" w:space="0" w:sz="6" w:val="single"/>
              <w:bottom w:color="000000" w:space="0" w:sz="6" w:val="single"/>
              <w:right w:color="000000" w:space="0" w:sz="6" w:val="single"/>
            </w:tcBorders>
            <w:vAlign w:val="center"/>
          </w:tcPr>
          <w:p w:rsidR="00000000" w:rsidDel="00000000" w:rsidP="00000000" w:rsidRDefault="00000000" w:rsidRPr="00000000" w14:paraId="00000199">
            <w:pPr>
              <w:jc w:val="left"/>
              <w:rPr/>
            </w:pPr>
            <w:r w:rsidDel="00000000" w:rsidR="00000000" w:rsidRPr="00000000">
              <w:rPr>
                <w:rFonts w:ascii="Helvetica Neue" w:cs="Helvetica Neue" w:eastAsia="Helvetica Neue" w:hAnsi="Helvetica Neue"/>
                <w:color w:val="000000"/>
                <w:sz w:val="24"/>
                <w:szCs w:val="24"/>
                <w:rtl w:val="0"/>
              </w:rPr>
              <w:t xml:space="preserve">Rouge</w:t>
            </w:r>
            <w:r w:rsidDel="00000000" w:rsidR="00000000" w:rsidRPr="00000000">
              <w:rPr>
                <w:rtl w:val="0"/>
              </w:rPr>
            </w:r>
          </w:p>
        </w:tc>
        <w:tc>
          <w:tcPr>
            <w:tcBorders>
              <w:bottom w:color="000000" w:space="0" w:sz="6" w:val="single"/>
              <w:right w:color="000000" w:space="0" w:sz="6" w:val="single"/>
            </w:tcBorders>
            <w:vAlign w:val="center"/>
          </w:tcPr>
          <w:p w:rsidR="00000000" w:rsidDel="00000000" w:rsidP="00000000" w:rsidRDefault="00000000" w:rsidRPr="00000000" w14:paraId="0000019A">
            <w:pPr>
              <w:jc w:val="left"/>
              <w:rPr/>
            </w:pPr>
            <w:r w:rsidDel="00000000" w:rsidR="00000000" w:rsidRPr="00000000">
              <w:rPr>
                <w:rFonts w:ascii="Helvetica Neue" w:cs="Helvetica Neue" w:eastAsia="Helvetica Neue" w:hAnsi="Helvetica Neue"/>
                <w:color w:val="000000"/>
                <w:sz w:val="24"/>
                <w:szCs w:val="24"/>
                <w:rtl w:val="0"/>
              </w:rPr>
              <w:t xml:space="preserve">Flash rapide</w:t>
            </w:r>
            <w:r w:rsidDel="00000000" w:rsidR="00000000" w:rsidRPr="00000000">
              <w:rPr>
                <w:rtl w:val="0"/>
              </w:rPr>
            </w:r>
          </w:p>
        </w:tc>
        <w:tc>
          <w:tcPr>
            <w:tcBorders>
              <w:bottom w:color="000000" w:space="0" w:sz="6" w:val="single"/>
              <w:right w:color="000000" w:space="0" w:sz="6" w:val="single"/>
            </w:tcBorders>
            <w:vAlign w:val="center"/>
          </w:tcPr>
          <w:p w:rsidR="00000000" w:rsidDel="00000000" w:rsidP="00000000" w:rsidRDefault="00000000" w:rsidRPr="00000000" w14:paraId="0000019B">
            <w:pPr>
              <w:jc w:val="left"/>
              <w:rPr/>
            </w:pPr>
            <w:r w:rsidDel="00000000" w:rsidR="00000000" w:rsidRPr="00000000">
              <w:rPr>
                <w:rFonts w:ascii="Helvetica Neue" w:cs="Helvetica Neue" w:eastAsia="Helvetica Neue" w:hAnsi="Helvetica Neue"/>
                <w:color w:val="000000"/>
                <w:sz w:val="24"/>
                <w:szCs w:val="24"/>
                <w:rtl w:val="0"/>
              </w:rPr>
              <w:t xml:space="preserve">Appareil en ligne</w:t>
            </w:r>
            <w:r w:rsidDel="00000000" w:rsidR="00000000" w:rsidRPr="00000000">
              <w:rPr>
                <w:rtl w:val="0"/>
              </w:rPr>
            </w:r>
          </w:p>
        </w:tc>
      </w:tr>
      <w:tr>
        <w:trPr>
          <w:cantSplit w:val="0"/>
          <w:trHeight w:val="454" w:hRule="atLeast"/>
          <w:tblHeader w:val="0"/>
        </w:trPr>
        <w:tc>
          <w:tcPr>
            <w:tcBorders>
              <w:left w:color="000000" w:space="0" w:sz="6" w:val="single"/>
              <w:bottom w:color="000000" w:space="0" w:sz="6" w:val="single"/>
              <w:right w:color="000000" w:space="0" w:sz="6" w:val="single"/>
            </w:tcBorders>
            <w:vAlign w:val="center"/>
          </w:tcPr>
          <w:p w:rsidR="00000000" w:rsidDel="00000000" w:rsidP="00000000" w:rsidRDefault="00000000" w:rsidRPr="00000000" w14:paraId="0000019C">
            <w:pPr>
              <w:jc w:val="left"/>
              <w:rPr/>
            </w:pPr>
            <w:r w:rsidDel="00000000" w:rsidR="00000000" w:rsidRPr="00000000">
              <w:rPr>
                <w:rFonts w:ascii="Helvetica Neue" w:cs="Helvetica Neue" w:eastAsia="Helvetica Neue" w:hAnsi="Helvetica Neue"/>
                <w:color w:val="000000"/>
                <w:sz w:val="24"/>
                <w:szCs w:val="24"/>
                <w:rtl w:val="0"/>
              </w:rPr>
              <w:t xml:space="preserve">Rouge</w:t>
            </w:r>
            <w:r w:rsidDel="00000000" w:rsidR="00000000" w:rsidRPr="00000000">
              <w:rPr>
                <w:rtl w:val="0"/>
              </w:rPr>
            </w:r>
          </w:p>
        </w:tc>
        <w:tc>
          <w:tcPr>
            <w:tcBorders>
              <w:bottom w:color="000000" w:space="0" w:sz="6" w:val="single"/>
              <w:right w:color="000000" w:space="0" w:sz="6" w:val="single"/>
            </w:tcBorders>
            <w:vAlign w:val="center"/>
          </w:tcPr>
          <w:p w:rsidR="00000000" w:rsidDel="00000000" w:rsidP="00000000" w:rsidRDefault="00000000" w:rsidRPr="00000000" w14:paraId="0000019D">
            <w:pPr>
              <w:jc w:val="left"/>
              <w:rPr/>
            </w:pPr>
            <w:r w:rsidDel="00000000" w:rsidR="00000000" w:rsidRPr="00000000">
              <w:rPr>
                <w:rFonts w:ascii="Helvetica Neue" w:cs="Helvetica Neue" w:eastAsia="Helvetica Neue" w:hAnsi="Helvetica Neue"/>
                <w:color w:val="000000"/>
                <w:sz w:val="24"/>
                <w:szCs w:val="24"/>
                <w:rtl w:val="0"/>
              </w:rPr>
              <w:t xml:space="preserve">Solide</w:t>
            </w:r>
            <w:r w:rsidDel="00000000" w:rsidR="00000000" w:rsidRPr="00000000">
              <w:rPr>
                <w:rtl w:val="0"/>
              </w:rPr>
            </w:r>
          </w:p>
        </w:tc>
        <w:tc>
          <w:tcPr>
            <w:tcBorders>
              <w:bottom w:color="000000" w:space="0" w:sz="6" w:val="single"/>
              <w:right w:color="000000" w:space="0" w:sz="6" w:val="single"/>
            </w:tcBorders>
            <w:vAlign w:val="center"/>
          </w:tcPr>
          <w:p w:rsidR="00000000" w:rsidDel="00000000" w:rsidP="00000000" w:rsidRDefault="00000000" w:rsidRPr="00000000" w14:paraId="0000019E">
            <w:pPr>
              <w:jc w:val="left"/>
              <w:rPr/>
            </w:pPr>
            <w:r w:rsidDel="00000000" w:rsidR="00000000" w:rsidRPr="00000000">
              <w:rPr>
                <w:rFonts w:ascii="Helvetica Neue" w:cs="Helvetica Neue" w:eastAsia="Helvetica Neue" w:hAnsi="Helvetica Neue"/>
                <w:color w:val="000000"/>
                <w:sz w:val="24"/>
                <w:szCs w:val="24"/>
                <w:rtl w:val="0"/>
              </w:rPr>
              <w:t xml:space="preserve">Surchauffe/Surcharge</w:t>
            </w:r>
            <w:r w:rsidDel="00000000" w:rsidR="00000000" w:rsidRPr="00000000">
              <w:rPr>
                <w:rtl w:val="0"/>
              </w:rPr>
            </w:r>
          </w:p>
        </w:tc>
      </w:tr>
      <w:tr>
        <w:trPr>
          <w:cantSplit w:val="0"/>
          <w:trHeight w:val="454" w:hRule="atLeast"/>
          <w:tblHeader w:val="0"/>
        </w:trPr>
        <w:tc>
          <w:tcPr>
            <w:tcBorders>
              <w:left w:color="000000" w:space="0" w:sz="6" w:val="single"/>
              <w:bottom w:color="000000" w:space="0" w:sz="6" w:val="single"/>
              <w:right w:color="000000" w:space="0" w:sz="6" w:val="single"/>
            </w:tcBorders>
            <w:vAlign w:val="center"/>
          </w:tcPr>
          <w:p w:rsidR="00000000" w:rsidDel="00000000" w:rsidP="00000000" w:rsidRDefault="00000000" w:rsidRPr="00000000" w14:paraId="0000019F">
            <w:pPr>
              <w:rPr/>
            </w:pPr>
            <w:r w:rsidDel="00000000" w:rsidR="00000000" w:rsidRPr="00000000">
              <w:rPr>
                <w:rFonts w:ascii="Helvetica Neue" w:cs="Helvetica Neue" w:eastAsia="Helvetica Neue" w:hAnsi="Helvetica Neue"/>
                <w:color w:val="000000"/>
                <w:sz w:val="24"/>
                <w:szCs w:val="24"/>
                <w:rtl w:val="0"/>
              </w:rPr>
              <w:t xml:space="preserve">Rouge</w:t>
            </w:r>
            <w:r w:rsidDel="00000000" w:rsidR="00000000" w:rsidRPr="00000000">
              <w:rPr>
                <w:rtl w:val="0"/>
              </w:rPr>
            </w:r>
          </w:p>
        </w:tc>
        <w:tc>
          <w:tcPr>
            <w:tcBorders>
              <w:bottom w:color="000000" w:space="0" w:sz="6" w:val="single"/>
              <w:right w:color="000000" w:space="0" w:sz="6" w:val="single"/>
            </w:tcBorders>
            <w:vAlign w:val="center"/>
          </w:tcPr>
          <w:p w:rsidR="00000000" w:rsidDel="00000000" w:rsidP="00000000" w:rsidRDefault="00000000" w:rsidRPr="00000000" w14:paraId="000001A0">
            <w:pPr>
              <w:rPr/>
            </w:pPr>
            <w:r w:rsidDel="00000000" w:rsidR="00000000" w:rsidRPr="00000000">
              <w:rPr>
                <w:rFonts w:ascii="Helvetica Neue" w:cs="Helvetica Neue" w:eastAsia="Helvetica Neue" w:hAnsi="Helvetica Neue"/>
                <w:color w:val="000000"/>
                <w:sz w:val="24"/>
                <w:szCs w:val="24"/>
                <w:rtl w:val="0"/>
              </w:rPr>
              <w:t xml:space="preserve">Flash ultra lent</w:t>
            </w:r>
            <w:r w:rsidDel="00000000" w:rsidR="00000000" w:rsidRPr="00000000">
              <w:rPr>
                <w:rtl w:val="0"/>
              </w:rPr>
            </w:r>
          </w:p>
        </w:tc>
        <w:tc>
          <w:tcPr>
            <w:tcBorders>
              <w:bottom w:color="000000" w:space="0" w:sz="6" w:val="single"/>
              <w:right w:color="000000" w:space="0" w:sz="6" w:val="single"/>
            </w:tcBorders>
            <w:vAlign w:val="center"/>
          </w:tcPr>
          <w:p w:rsidR="00000000" w:rsidDel="00000000" w:rsidP="00000000" w:rsidRDefault="00000000" w:rsidRPr="00000000" w14:paraId="000001A1">
            <w:pPr>
              <w:rPr/>
            </w:pPr>
            <w:r w:rsidDel="00000000" w:rsidR="00000000" w:rsidRPr="00000000">
              <w:rPr>
                <w:rFonts w:ascii="Helvetica Neue" w:cs="Helvetica Neue" w:eastAsia="Helvetica Neue" w:hAnsi="Helvetica Neue"/>
                <w:color w:val="000000"/>
                <w:sz w:val="24"/>
                <w:szCs w:val="24"/>
                <w:rtl w:val="0"/>
              </w:rPr>
              <w:t xml:space="preserve">Délai d'attente de couplage/Passage à la phase directe</w:t>
            </w:r>
            <w:r w:rsidDel="00000000" w:rsidR="00000000" w:rsidRPr="00000000">
              <w:rPr>
                <w:rtl w:val="0"/>
              </w:rPr>
            </w:r>
          </w:p>
        </w:tc>
      </w:tr>
      <w:tr>
        <w:trPr>
          <w:cantSplit w:val="0"/>
          <w:trHeight w:val="454" w:hRule="atLeast"/>
          <w:tblHeader w:val="0"/>
        </w:trPr>
        <w:tc>
          <w:tcPr>
            <w:tcBorders>
              <w:left w:color="000000" w:space="0" w:sz="6" w:val="single"/>
              <w:bottom w:color="000000" w:space="0" w:sz="6" w:val="single"/>
              <w:right w:color="000000" w:space="0" w:sz="6" w:val="single"/>
            </w:tcBorders>
            <w:vAlign w:val="center"/>
          </w:tcPr>
          <w:p w:rsidR="00000000" w:rsidDel="00000000" w:rsidP="00000000" w:rsidRDefault="00000000" w:rsidRPr="00000000" w14:paraId="000001A2">
            <w:pPr>
              <w:rPr/>
            </w:pPr>
            <w:r w:rsidDel="00000000" w:rsidR="00000000" w:rsidRPr="00000000">
              <w:rPr>
                <w:rFonts w:ascii="Helvetica Neue" w:cs="Helvetica Neue" w:eastAsia="Helvetica Neue" w:hAnsi="Helvetica Neue"/>
                <w:color w:val="000000"/>
                <w:sz w:val="24"/>
                <w:szCs w:val="24"/>
                <w:rtl w:val="0"/>
              </w:rPr>
              <w:t xml:space="preserve">Violet</w:t>
            </w:r>
            <w:r w:rsidDel="00000000" w:rsidR="00000000" w:rsidRPr="00000000">
              <w:rPr>
                <w:rtl w:val="0"/>
              </w:rPr>
            </w:r>
          </w:p>
        </w:tc>
        <w:tc>
          <w:tcPr>
            <w:tcBorders>
              <w:bottom w:color="000000" w:space="0" w:sz="6" w:val="single"/>
              <w:right w:color="000000" w:space="0" w:sz="6" w:val="single"/>
            </w:tcBorders>
            <w:vAlign w:val="center"/>
          </w:tcPr>
          <w:p w:rsidR="00000000" w:rsidDel="00000000" w:rsidP="00000000" w:rsidRDefault="00000000" w:rsidRPr="00000000" w14:paraId="000001A3">
            <w:pPr>
              <w:rPr/>
            </w:pPr>
            <w:r w:rsidDel="00000000" w:rsidR="00000000" w:rsidRPr="00000000">
              <w:rPr>
                <w:rFonts w:ascii="Helvetica Neue" w:cs="Helvetica Neue" w:eastAsia="Helvetica Neue" w:hAnsi="Helvetica Neue"/>
                <w:color w:val="000000"/>
                <w:sz w:val="24"/>
                <w:szCs w:val="24"/>
                <w:rtl w:val="0"/>
              </w:rPr>
              <w:t xml:space="preserve">Flash lent</w:t>
            </w:r>
            <w:r w:rsidDel="00000000" w:rsidR="00000000" w:rsidRPr="00000000">
              <w:rPr>
                <w:rtl w:val="0"/>
              </w:rPr>
            </w:r>
          </w:p>
        </w:tc>
        <w:tc>
          <w:tcPr>
            <w:tcBorders>
              <w:bottom w:color="000000" w:space="0" w:sz="6" w:val="single"/>
              <w:right w:color="000000" w:space="0" w:sz="6" w:val="single"/>
            </w:tcBorders>
            <w:vAlign w:val="center"/>
          </w:tcPr>
          <w:p w:rsidR="00000000" w:rsidDel="00000000" w:rsidP="00000000" w:rsidRDefault="00000000" w:rsidRPr="00000000" w14:paraId="000001A4">
            <w:pPr>
              <w:rPr/>
            </w:pPr>
            <w:r w:rsidDel="00000000" w:rsidR="00000000" w:rsidRPr="00000000">
              <w:rPr>
                <w:rFonts w:ascii="Helvetica Neue" w:cs="Helvetica Neue" w:eastAsia="Helvetica Neue" w:hAnsi="Helvetica Neue"/>
                <w:color w:val="000000"/>
                <w:sz w:val="24"/>
                <w:szCs w:val="24"/>
                <w:rtl w:val="0"/>
              </w:rPr>
              <w:t xml:space="preserve">Mode de sélection de phase</w:t>
            </w:r>
            <w:r w:rsidDel="00000000" w:rsidR="00000000" w:rsidRPr="00000000">
              <w:rPr>
                <w:rtl w:val="0"/>
              </w:rPr>
            </w:r>
          </w:p>
        </w:tc>
      </w:tr>
      <w:tr>
        <w:trPr>
          <w:cantSplit w:val="0"/>
          <w:trHeight w:val="454" w:hRule="atLeast"/>
          <w:tblHeader w:val="0"/>
        </w:trPr>
        <w:tc>
          <w:tcPr>
            <w:gridSpan w:val="3"/>
            <w:tcBorders>
              <w:left w:color="000000" w:space="0" w:sz="6" w:val="single"/>
              <w:bottom w:color="000000" w:space="0" w:sz="6" w:val="single"/>
              <w:right w:color="000000" w:space="0" w:sz="6" w:val="single"/>
            </w:tcBorders>
            <w:vAlign w:val="center"/>
          </w:tcPr>
          <w:p w:rsidR="00000000" w:rsidDel="00000000" w:rsidP="00000000" w:rsidRDefault="00000000" w:rsidRPr="00000000" w14:paraId="000001A5">
            <w:pPr>
              <w:rPr/>
            </w:pPr>
            <w:r w:rsidDel="00000000" w:rsidR="00000000" w:rsidRPr="00000000">
              <w:rPr>
                <w:rFonts w:ascii="Helvetica Neue" w:cs="Helvetica Neue" w:eastAsia="Helvetica Neue" w:hAnsi="Helvetica Neue"/>
                <w:color w:val="000000"/>
                <w:sz w:val="24"/>
                <w:szCs w:val="24"/>
                <w:rtl w:val="0"/>
              </w:rPr>
              <w:t xml:space="preserve">*Le flash ultra lent (0,05 seconde) aura une durée de lumière beaucoup plus courte par rapport</w:t>
            </w:r>
            <w:r w:rsidDel="00000000" w:rsidR="00000000" w:rsidRPr="00000000">
              <w:rPr>
                <w:rtl w:val="0"/>
              </w:rPr>
            </w:r>
          </w:p>
          <w:p w:rsidR="00000000" w:rsidDel="00000000" w:rsidP="00000000" w:rsidRDefault="00000000" w:rsidRPr="00000000" w14:paraId="000001A6">
            <w:pPr>
              <w:rPr/>
            </w:pPr>
            <w:r w:rsidDel="00000000" w:rsidR="00000000" w:rsidRPr="00000000">
              <w:rPr>
                <w:rFonts w:ascii="Helvetica Neue" w:cs="Helvetica Neue" w:eastAsia="Helvetica Neue" w:hAnsi="Helvetica Neue"/>
                <w:color w:val="000000"/>
                <w:sz w:val="24"/>
                <w:szCs w:val="24"/>
                <w:rtl w:val="0"/>
              </w:rPr>
              <w:t xml:space="preserve">au flash lent : 0,5 seconde), créant un signal visuel très subtil.</w:t>
            </w:r>
            <w:r w:rsidDel="00000000" w:rsidR="00000000" w:rsidRPr="00000000">
              <w:rPr>
                <w:rtl w:val="0"/>
              </w:rPr>
            </w:r>
          </w:p>
        </w:tc>
      </w:tr>
    </w:tbl>
    <w:p w:rsidR="00000000" w:rsidDel="00000000" w:rsidP="00000000" w:rsidRDefault="00000000" w:rsidRPr="00000000" w14:paraId="000001A9">
      <w:pPr>
        <w:rPr/>
      </w:pPr>
      <w:r w:rsidDel="00000000" w:rsidR="00000000" w:rsidRPr="00000000">
        <w:rPr>
          <w:rFonts w:ascii="Helvetica Neue" w:cs="Helvetica Neue" w:eastAsia="Helvetica Neue" w:hAnsi="Helvetica Neue"/>
          <w:b w:val="1"/>
          <w:color w:val="000000"/>
          <w:sz w:val="24"/>
          <w:szCs w:val="24"/>
          <w:rtl w:val="0"/>
        </w:rPr>
        <w:t xml:space="preserve">Spécifications du produit </w:t>
        <w:br w:type="textWrapping"/>
      </w:r>
      <w:sdt>
        <w:sdtPr>
          <w:tag w:val="goog_rdk_314"/>
        </w:sdtPr>
        <w:sdtContent>
          <w:r w:rsidDel="00000000" w:rsidR="00000000" w:rsidRPr="00000000">
            <w:rPr>
              <w:rFonts w:ascii="Arial Unicode MS" w:cs="Arial Unicode MS" w:eastAsia="Arial Unicode MS" w:hAnsi="Arial Unicode MS"/>
              <w:color w:val="000000"/>
              <w:sz w:val="24"/>
              <w:szCs w:val="24"/>
              <w:rtl w:val="0"/>
            </w:rPr>
            <w:t xml:space="preserve">Interrupteur Variateur H2 EU </w:t>
            <w:br w:type="textWrapping"/>
            <w:t xml:space="preserve">Modèle : KD-R01E/KD-R01D</w:t>
            <w:br w:type="textWrapping"/>
            <w:t xml:space="preserve">Protocoles sans fil : Thread/Zigbee, Bluetooth</w:t>
            <w:br w:type="textWrapping"/>
            <w:t xml:space="preserve">Puissance électrique nominale : 220-240 VCA, 50/60 Hz</w:t>
            <w:br w:type="textWrapping"/>
            <w:t xml:space="preserve">Charge nominale : Incandescent/Halogène ≤ 300 W, LED/CFL à intensité variable ≤ 200 W</w:t>
            <w:br w:type="textWrapping"/>
            <w:t xml:space="preserve">Type nominal :</w:t>
          </w:r>
        </w:sdtContent>
      </w:sdt>
      <w:r w:rsidDel="00000000" w:rsidR="00000000" w:rsidRPr="00000000">
        <w:rPr>
          <w:rFonts w:ascii="Helvetica Neue" w:cs="Helvetica Neue" w:eastAsia="Helvetica Neue" w:hAnsi="Helvetica Neue"/>
          <w:color w:val="000000"/>
          <w:sz w:val="24"/>
          <w:szCs w:val="24"/>
          <w:shd w:fill="fe0300" w:val="clear"/>
          <w:rtl w:val="0"/>
        </w:rPr>
        <w:t xml:space="preserve"> Incandescent · Halogène · LED · CFL ·</w:t>
      </w:r>
      <w:r w:rsidDel="00000000" w:rsidR="00000000" w:rsidRPr="00000000">
        <w:rPr>
          <w:rFonts w:ascii="Helvetica Neue" w:cs="Helvetica Neue" w:eastAsia="Helvetica Neue" w:hAnsi="Helvetica Neue"/>
          <w:color w:val="000000"/>
          <w:sz w:val="24"/>
          <w:szCs w:val="24"/>
          <w:rtl w:val="0"/>
        </w:rPr>
        <w:t xml:space="preserve">, μ</w:t>
        <w:br w:type="textWrapping"/>
        <w:t xml:space="preserve">Puissance minimale : 4 W (Aqara Home via Matter), 9 W (autres méthodes), usage général</w:t>
        <w:br w:type="textWrapping"/>
        <w:t xml:space="preserve">Dimensions : 86 × 86 × 55,45 mm (3,39 × 3,39 × 2,18 pouces) </w:t>
        <w:br w:type="textWrapping"/>
        <w:t xml:space="preserve">Température de fonctionnement : </w:t>
      </w:r>
      <w:r w:rsidDel="00000000" w:rsidR="00000000" w:rsidRPr="00000000">
        <w:rPr>
          <w:rFonts w:ascii="Times New Roman" w:cs="Times New Roman" w:eastAsia="Times New Roman" w:hAnsi="Times New Roman"/>
          <w:sz w:val="24"/>
          <w:szCs w:val="24"/>
          <w:rtl w:val="0"/>
        </w:rPr>
        <w:t xml:space="preserve">0°C ~ </w:t>
      </w:r>
      <w:r w:rsidDel="00000000" w:rsidR="00000000" w:rsidRPr="00000000">
        <w:rPr>
          <w:rtl w:val="0"/>
        </w:rPr>
        <w:t xml:space="preserve">4</w:t>
      </w:r>
      <w:r w:rsidDel="00000000" w:rsidR="00000000" w:rsidRPr="00000000">
        <w:rPr>
          <w:rFonts w:ascii="Times New Roman" w:cs="Times New Roman" w:eastAsia="Times New Roman" w:hAnsi="Times New Roman"/>
          <w:sz w:val="24"/>
          <w:szCs w:val="24"/>
          <w:rtl w:val="0"/>
        </w:rPr>
        <w:t xml:space="preserve">0 °C (</w:t>
      </w:r>
      <w:r w:rsidDel="00000000" w:rsidR="00000000" w:rsidRPr="00000000">
        <w:rPr>
          <w:rtl w:val="0"/>
        </w:rPr>
        <w:t xml:space="preserve">32</w:t>
      </w:r>
      <w:r w:rsidDel="00000000" w:rsidR="00000000" w:rsidRPr="00000000">
        <w:rPr>
          <w:rFonts w:ascii="Times New Roman" w:cs="Times New Roman" w:eastAsia="Times New Roman" w:hAnsi="Times New Roman"/>
          <w:sz w:val="24"/>
          <w:szCs w:val="24"/>
          <w:rtl w:val="0"/>
        </w:rPr>
        <w:t xml:space="preserve">°F ~ 1</w:t>
      </w:r>
      <w:r w:rsidDel="00000000" w:rsidR="00000000" w:rsidRPr="00000000">
        <w:rPr>
          <w:rtl w:val="0"/>
        </w:rPr>
        <w:t xml:space="preserve">04</w:t>
      </w:r>
      <w:r w:rsidDel="00000000" w:rsidR="00000000" w:rsidRPr="00000000">
        <w:rPr>
          <w:rFonts w:ascii="Times New Roman" w:cs="Times New Roman" w:eastAsia="Times New Roman" w:hAnsi="Times New Roman"/>
          <w:sz w:val="24"/>
          <w:szCs w:val="24"/>
          <w:rtl w:val="0"/>
        </w:rPr>
        <w:t xml:space="preserve">°F)</w:t>
      </w:r>
      <w:r w:rsidDel="00000000" w:rsidR="00000000" w:rsidRPr="00000000">
        <w:rPr>
          <w:rtl w:val="0"/>
        </w:rPr>
      </w:r>
    </w:p>
    <w:p w:rsidR="00000000" w:rsidDel="00000000" w:rsidP="00000000" w:rsidRDefault="00000000" w:rsidRPr="00000000" w14:paraId="000001AA">
      <w:pPr>
        <w:rPr/>
      </w:pPr>
      <w:r w:rsidDel="00000000" w:rsidR="00000000" w:rsidRPr="00000000">
        <w:rPr>
          <w:rFonts w:ascii="Helvetica Neue" w:cs="Helvetica Neue" w:eastAsia="Helvetica Neue" w:hAnsi="Helvetica Neue"/>
          <w:color w:val="000000"/>
          <w:sz w:val="24"/>
          <w:szCs w:val="24"/>
          <w:rtl w:val="0"/>
        </w:rPr>
        <w:t xml:space="preserve">Humidité de fonctionnement : 0 ~ 95 % HR, sans condensation </w:t>
        <w:br w:type="textWrapping"/>
        <w:t xml:space="preserve">Fabriqué en Chine</w:t>
        <w:br w:type="textWrapping"/>
        <w:t xml:space="preserve">Contenu de la boîte : variateur d'intensité H2 EU × 1, manuel d'utilisation × 1, déclaration de conformité × 1, kit de vis × 1</w:t>
        <w:br w:type="textWrapping"/>
      </w:r>
      <w:r w:rsidDel="00000000" w:rsidR="00000000" w:rsidRPr="00000000">
        <w:rPr>
          <w:rFonts w:ascii="Helvetica Neue" w:cs="Helvetica Neue" w:eastAsia="Helvetica Neue" w:hAnsi="Helvetica Neue"/>
          <w:b w:val="1"/>
          <w:color w:val="000000"/>
          <w:sz w:val="24"/>
          <w:szCs w:val="24"/>
          <w:rtl w:val="0"/>
        </w:rPr>
        <w:t xml:space="preserve">Avis</w:t>
        <w:br w:type="textWrapping"/>
      </w:r>
      <w:r w:rsidDel="00000000" w:rsidR="00000000" w:rsidRPr="00000000">
        <w:rPr>
          <w:rFonts w:ascii="Helvetica Neue" w:cs="Helvetica Neue" w:eastAsia="Helvetica Neue" w:hAnsi="Helvetica Neue"/>
          <w:color w:val="000000"/>
          <w:sz w:val="24"/>
          <w:szCs w:val="24"/>
          <w:rtl w:val="0"/>
        </w:rPr>
        <w:t xml:space="preserve">L'utilisation du badge Works with Apple signifie qu'un accessoire a été conçu pour fonctionner spécifiquement avec la technologie identifiée dans le badge et a été certifié par le développeur comme répondant aux normes de performance d'Apple. Apple n'est pas responsable du fonctionnement de cet appareil ni de sa conformité aux normes de sécurité et de réglementation.</w:t>
      </w:r>
      <w:r w:rsidDel="00000000" w:rsidR="00000000" w:rsidRPr="00000000">
        <w:rPr>
          <w:rtl w:val="0"/>
        </w:rPr>
      </w:r>
    </w:p>
    <w:p w:rsidR="00000000" w:rsidDel="00000000" w:rsidP="00000000" w:rsidRDefault="00000000" w:rsidRPr="00000000" w14:paraId="000001AB">
      <w:pPr>
        <w:rPr/>
      </w:pPr>
      <w:sdt>
        <w:sdtPr>
          <w:tag w:val="goog_rdk_315"/>
        </w:sdtPr>
        <w:sdtContent>
          <w:r w:rsidDel="00000000" w:rsidR="00000000" w:rsidRPr="00000000">
            <w:rPr>
              <w:rFonts w:ascii="Arial Unicode MS" w:cs="Arial Unicode MS" w:eastAsia="Arial Unicode MS" w:hAnsi="Arial Unicode MS"/>
              <w:color w:val="000000"/>
              <w:sz w:val="24"/>
              <w:szCs w:val="24"/>
              <w:shd w:fill="fe0300" w:val="clear"/>
              <w:rtl w:val="0"/>
            </w:rPr>
            <w:t xml:space="preserve">合规声明</w:t>
          </w:r>
        </w:sdtContent>
      </w:sdt>
      <w:r w:rsidDel="00000000" w:rsidR="00000000" w:rsidRPr="00000000">
        <w:rPr>
          <w:rtl w:val="0"/>
        </w:rPr>
      </w:r>
    </w:p>
    <w:p w:rsidR="00000000" w:rsidDel="00000000" w:rsidP="00000000" w:rsidRDefault="00000000" w:rsidRPr="00000000" w14:paraId="000001AC">
      <w:pPr>
        <w:pStyle w:val="Heading1"/>
        <w:spacing w:line="204.70588235294116" w:lineRule="auto"/>
        <w:jc w:val="left"/>
        <w:rPr/>
      </w:pPr>
      <w:r w:rsidDel="00000000" w:rsidR="00000000" w:rsidRPr="00000000">
        <w:rPr>
          <w:rFonts w:ascii="SimSun" w:cs="SimSun" w:eastAsia="SimSun" w:hAnsi="SimSun"/>
          <w:b w:val="1"/>
          <w:sz w:val="24"/>
          <w:szCs w:val="24"/>
          <w:rtl w:val="0"/>
        </w:rPr>
        <w:t xml:space="preserve">【</w:t>
      </w:r>
      <w:r w:rsidDel="00000000" w:rsidR="00000000" w:rsidRPr="00000000">
        <w:rPr>
          <w:rFonts w:ascii="Times New Roman" w:cs="Times New Roman" w:eastAsia="Times New Roman" w:hAnsi="Times New Roman"/>
          <w:b w:val="1"/>
          <w:sz w:val="24"/>
          <w:szCs w:val="24"/>
          <w:rtl w:val="0"/>
        </w:rPr>
        <w:t xml:space="preserve">ES</w:t>
      </w:r>
      <w:r w:rsidDel="00000000" w:rsidR="00000000" w:rsidRPr="00000000">
        <w:rPr>
          <w:rFonts w:ascii="SimSun" w:cs="SimSun" w:eastAsia="SimSun" w:hAnsi="SimSun"/>
          <w:b w:val="1"/>
          <w:sz w:val="24"/>
          <w:szCs w:val="24"/>
          <w:rtl w:val="0"/>
        </w:rPr>
        <w:t xml:space="preserve">】</w:t>
      </w:r>
      <w:r w:rsidDel="00000000" w:rsidR="00000000" w:rsidRPr="00000000">
        <w:rPr>
          <w:rtl w:val="0"/>
        </w:rPr>
      </w:r>
    </w:p>
    <w:p w:rsidR="00000000" w:rsidDel="00000000" w:rsidP="00000000" w:rsidRDefault="00000000" w:rsidRPr="00000000" w14:paraId="000001AD">
      <w:pPr>
        <w:jc w:val="left"/>
        <w:rPr/>
      </w:pPr>
      <w:r w:rsidDel="00000000" w:rsidR="00000000" w:rsidRPr="00000000">
        <w:rPr>
          <w:rFonts w:ascii="Calibri" w:cs="Calibri" w:eastAsia="Calibri" w:hAnsi="Calibri"/>
          <w:b w:val="1"/>
          <w:sz w:val="24"/>
          <w:szCs w:val="24"/>
          <w:rtl w:val="0"/>
        </w:rPr>
        <w:t xml:space="preserve">Introducción del producto</w:t>
      </w:r>
      <w:r w:rsidDel="00000000" w:rsidR="00000000" w:rsidRPr="00000000">
        <w:rPr>
          <w:rFonts w:ascii="Calibri" w:cs="Calibri" w:eastAsia="Calibri" w:hAnsi="Calibri"/>
          <w:sz w:val="24"/>
          <w:szCs w:val="24"/>
          <w:rtl w:val="0"/>
        </w:rPr>
        <w:br w:type="textWrapping"/>
        <w:t xml:space="preserve">Regulador de Luz Aqara H2 EU se basa en el protocolo de comunicación inalámbrica Thread/ Zigbee y puede funcionar con o sin cable neutro. Es compatible con una variedad de lámparas, incluidas lámparas incandescentes, lámparas halógenas, LED regulables y lámparas fluorescentes compactas regulables. Los usuarios pueden cambiar entre el modo de atenuación de fase directa y fase inversa según el tipo de carga para lograr el ajuste del brillo y el control del interruptor. Permite el control remoto a través de la aplicación, la programación, el monitoreo de energía, las estadísticas de energía y otras funciones. Además, se puede utilizar con otros dispositivos inteligentes para lograr varios efectos de control interconectados.</w:t>
        <w:br w:type="textWrapping"/>
      </w:r>
      <w:r w:rsidDel="00000000" w:rsidR="00000000" w:rsidRPr="00000000">
        <w:rPr>
          <w:rtl w:val="0"/>
        </w:rPr>
      </w:r>
    </w:p>
    <w:p w:rsidR="00000000" w:rsidDel="00000000" w:rsidP="00000000" w:rsidRDefault="00000000" w:rsidRPr="00000000" w14:paraId="000001AE">
      <w:pPr>
        <w:jc w:val="left"/>
        <w:rPr/>
      </w:pPr>
      <w:r w:rsidDel="00000000" w:rsidR="00000000" w:rsidRPr="00000000">
        <w:rPr>
          <w:rtl w:val="0"/>
        </w:rPr>
      </w:r>
    </w:p>
    <w:p w:rsidR="00000000" w:rsidDel="00000000" w:rsidP="00000000" w:rsidRDefault="00000000" w:rsidRPr="00000000" w14:paraId="000001AF">
      <w:pPr>
        <w:jc w:val="left"/>
        <w:rPr/>
      </w:pPr>
      <w:r w:rsidDel="00000000" w:rsidR="00000000" w:rsidRPr="00000000">
        <w:rPr>
          <w:rFonts w:ascii="Calibri" w:cs="Calibri" w:eastAsia="Calibri" w:hAnsi="Calibri"/>
          <w:sz w:val="24"/>
          <w:szCs w:val="24"/>
          <w:rtl w:val="0"/>
        </w:rPr>
        <w:t xml:space="preserve">* Para utilizar el dispositivo con un ecosistema Matter particular, se requieren un Matter Controller de este ecosistema y un Thread Border Router.</w:t>
        <w:br w:type="textWrapping"/>
        <w:t xml:space="preserve">*Para obtener información sobre la compatibilidad de las luces, visite https://www.aqara.com/eu</w:t>
        <w:br w:type="textWrapping"/>
      </w:r>
      <w:r w:rsidDel="00000000" w:rsidR="00000000" w:rsidRPr="00000000">
        <w:rPr>
          <w:rFonts w:ascii="Calibri" w:cs="Calibri" w:eastAsia="Calibri" w:hAnsi="Calibri"/>
          <w:b w:val="1"/>
          <w:sz w:val="24"/>
          <w:szCs w:val="24"/>
          <w:rtl w:val="0"/>
        </w:rPr>
        <w:t xml:space="preserve">Advertencias</w:t>
      </w:r>
      <w:r w:rsidDel="00000000" w:rsidR="00000000" w:rsidRPr="00000000">
        <w:rPr>
          <w:rFonts w:ascii="Calibri" w:cs="Calibri" w:eastAsia="Calibri" w:hAnsi="Calibri"/>
          <w:sz w:val="24"/>
          <w:szCs w:val="24"/>
          <w:rtl w:val="0"/>
        </w:rPr>
        <w:t xml:space="preserve"> </w:t>
        <w:br w:type="textWrapping"/>
        <w:t xml:space="preserve">1. Este producto no es un juguete. Mantenga a los niños alejados de este producto. </w:t>
        <w:br w:type="textWrapping"/>
        <w:t xml:space="preserve">2. Este producto está diseñado únicamente para uso en interiores. </w:t>
        <w:br w:type="textWrapping"/>
        <w:t xml:space="preserve">3. No utilizar en ambientes húmedos ni al aire libre. </w:t>
        <w:br w:type="textWrapping"/>
        <w:t xml:space="preserve">4. Tenga cuidado con la humedad. No derrame agua ni otros líquidos sobre el producto. </w:t>
        <w:br w:type="textWrapping"/>
        <w:t xml:space="preserve">5. No coloque este producto cerca de una fuente de calor. No lo coloque en un recinto cerrado a menos que haya una ventilación </w:t>
      </w:r>
      <w:sdt>
        <w:sdtPr>
          <w:tag w:val="goog_rdk_316"/>
        </w:sdtPr>
        <w:sdtContent>
          <w:ins w:author="Erik Bull" w:id="159" w:date="2024-10-17T09:46:42Z">
            <w:r w:rsidDel="00000000" w:rsidR="00000000" w:rsidRPr="00000000">
              <w:rPr>
                <w:rFonts w:ascii="Calibri" w:cs="Calibri" w:eastAsia="Calibri" w:hAnsi="Calibri"/>
                <w:sz w:val="24"/>
                <w:szCs w:val="24"/>
                <w:rtl w:val="0"/>
              </w:rPr>
              <w:t xml:space="preserve">adecuada </w:t>
            </w:r>
          </w:ins>
        </w:sdtContent>
      </w:sdt>
      <w:sdt>
        <w:sdtPr>
          <w:tag w:val="goog_rdk_317"/>
        </w:sdtPr>
        <w:sdtContent>
          <w:del w:author="Erik Bull" w:id="159" w:date="2024-10-17T09:46:42Z">
            <w:r w:rsidDel="00000000" w:rsidR="00000000" w:rsidRPr="00000000">
              <w:rPr>
                <w:rFonts w:ascii="Calibri" w:cs="Calibri" w:eastAsia="Calibri" w:hAnsi="Calibri"/>
                <w:sz w:val="24"/>
                <w:szCs w:val="24"/>
                <w:rtl w:val="0"/>
              </w:rPr>
              <w:delText xml:space="preserve">normal</w:delText>
            </w:r>
          </w:del>
        </w:sdtContent>
      </w:sdt>
      <w:r w:rsidDel="00000000" w:rsidR="00000000" w:rsidRPr="00000000">
        <w:rPr>
          <w:rFonts w:ascii="Calibri" w:cs="Calibri" w:eastAsia="Calibri" w:hAnsi="Calibri"/>
          <w:sz w:val="24"/>
          <w:szCs w:val="24"/>
          <w:rtl w:val="0"/>
        </w:rPr>
        <w:t xml:space="preserve">. No intente reparar este producto usted mismo. Todas las reparaciones deben ser realizadas por un profesional autorizado.</w:t>
        <w:br w:type="textWrapping"/>
        <w:t xml:space="preserve">6. Este producto es adecuado para mejorar la calidad de vida de su hogar y recordarle el estado del dispositivo. Si un usuario </w:t>
      </w:r>
      <w:sdt>
        <w:sdtPr>
          <w:tag w:val="goog_rdk_318"/>
        </w:sdtPr>
        <w:sdtContent>
          <w:ins w:author="Erik Bull" w:id="160" w:date="2024-10-17T09:47:07Z">
            <w:r w:rsidDel="00000000" w:rsidR="00000000" w:rsidRPr="00000000">
              <w:rPr>
                <w:rFonts w:ascii="Calibri" w:cs="Calibri" w:eastAsia="Calibri" w:hAnsi="Calibri"/>
                <w:sz w:val="24"/>
                <w:szCs w:val="24"/>
                <w:rtl w:val="0"/>
              </w:rPr>
              <w:t xml:space="preserve">no sigue </w:t>
            </w:r>
          </w:ins>
        </w:sdtContent>
      </w:sdt>
      <w:sdt>
        <w:sdtPr>
          <w:tag w:val="goog_rdk_319"/>
        </w:sdtPr>
        <w:sdtContent>
          <w:del w:author="Erik Bull" w:id="160" w:date="2024-10-17T09:47:07Z">
            <w:r w:rsidDel="00000000" w:rsidR="00000000" w:rsidRPr="00000000">
              <w:rPr>
                <w:rFonts w:ascii="Calibri" w:cs="Calibri" w:eastAsia="Calibri" w:hAnsi="Calibri"/>
                <w:sz w:val="24"/>
                <w:szCs w:val="24"/>
                <w:rtl w:val="0"/>
              </w:rPr>
              <w:delText xml:space="preserve">viola</w:delText>
            </w:r>
          </w:del>
        </w:sdtContent>
      </w:sdt>
      <w:r w:rsidDel="00000000" w:rsidR="00000000" w:rsidRPr="00000000">
        <w:rPr>
          <w:rFonts w:ascii="Calibri" w:cs="Calibri" w:eastAsia="Calibri" w:hAnsi="Calibri"/>
          <w:sz w:val="24"/>
          <w:szCs w:val="24"/>
          <w:rtl w:val="0"/>
        </w:rPr>
        <w:t xml:space="preserve"> las instrucciones de uso del producto, el fabricante no será responsable de ningún riesgo ni de pérdidas materiales.</w:t>
        <w:br w:type="textWrapping"/>
        <w:t xml:space="preserve">7. Utilice el dispositivo únicamente con luces regulables. El uso de luces que no sean regulables puede dañar el dispositivo o la luz.</w:t>
        <w:br w:type="textWrapping"/>
        <w:t xml:space="preserve">8. ¡No conecte el dispositivo a aparatos que excedan la carga máxima indicada!</w:t>
        <w:br w:type="textWrapping"/>
        <w:t xml:space="preserve">9. Conecte el dispositivo únicamente de la forma que se muestra en estas instrucciones. Cualquier otro método podría causar daños y/o lesiones.</w:t>
        <w:br w:type="textWrapping"/>
      </w:r>
      <w:r w:rsidDel="00000000" w:rsidR="00000000" w:rsidRPr="00000000">
        <w:rPr>
          <w:rFonts w:ascii="Calibri" w:cs="Calibri" w:eastAsia="Calibri" w:hAnsi="Calibri"/>
          <w:b w:val="1"/>
          <w:sz w:val="24"/>
          <w:szCs w:val="24"/>
          <w:rtl w:val="0"/>
        </w:rPr>
        <w:t xml:space="preserve">Método de instalación</w:t>
        <w:br w:type="textWrapping"/>
      </w:r>
      <w:r w:rsidDel="00000000" w:rsidR="00000000" w:rsidRPr="00000000">
        <w:rPr>
          <w:rFonts w:ascii="Calibri" w:cs="Calibri" w:eastAsia="Calibri" w:hAnsi="Calibri"/>
          <w:sz w:val="24"/>
          <w:szCs w:val="24"/>
          <w:rtl w:val="0"/>
        </w:rPr>
        <w:t xml:space="preserve">¡Asegúrese de que la energía en el disyuntor o en la caja de fusibles esté apagada antes de realizar el cableado!</w:t>
        <w:br w:type="textWrapping"/>
      </w:r>
      <w:r w:rsidDel="00000000" w:rsidR="00000000" w:rsidRPr="00000000">
        <w:rPr>
          <w:rtl w:val="0"/>
        </w:rPr>
      </w:r>
    </w:p>
    <w:p w:rsidR="00000000" w:rsidDel="00000000" w:rsidP="00000000" w:rsidRDefault="00000000" w:rsidRPr="00000000" w14:paraId="000001B0">
      <w:pPr>
        <w:jc w:val="left"/>
        <w:rPr/>
      </w:pPr>
      <w:r w:rsidDel="00000000" w:rsidR="00000000" w:rsidRPr="00000000">
        <w:rPr>
          <w:rtl w:val="0"/>
        </w:rPr>
      </w:r>
    </w:p>
    <w:p w:rsidR="00000000" w:rsidDel="00000000" w:rsidP="00000000" w:rsidRDefault="00000000" w:rsidRPr="00000000" w14:paraId="000001B1">
      <w:pPr>
        <w:jc w:val="left"/>
        <w:rPr/>
      </w:pPr>
      <w:r w:rsidDel="00000000" w:rsidR="00000000" w:rsidRPr="00000000">
        <w:rPr>
          <w:rFonts w:ascii="Calibri" w:cs="Calibri" w:eastAsia="Calibri" w:hAnsi="Calibri"/>
          <w:sz w:val="24"/>
          <w:szCs w:val="24"/>
          <w:rtl w:val="0"/>
        </w:rPr>
        <w:t xml:space="preserve">1. Desmonte el interruptor</w:t>
      </w:r>
      <w:sdt>
        <w:sdtPr>
          <w:tag w:val="goog_rdk_320"/>
        </w:sdtPr>
        <w:sdtContent>
          <w:del w:author="Erik Bull" w:id="161" w:date="2024-10-17T09:49:00Z">
            <w:r w:rsidDel="00000000" w:rsidR="00000000" w:rsidRPr="00000000">
              <w:rPr>
                <w:rFonts w:ascii="Calibri" w:cs="Calibri" w:eastAsia="Calibri" w:hAnsi="Calibri"/>
                <w:sz w:val="24"/>
                <w:szCs w:val="24"/>
                <w:rtl w:val="0"/>
              </w:rPr>
              <w:delText xml:space="preserve"> en</w:delText>
            </w:r>
          </w:del>
        </w:sdtContent>
      </w:sdt>
      <w:r w:rsidDel="00000000" w:rsidR="00000000" w:rsidRPr="00000000">
        <w:rPr>
          <w:rFonts w:ascii="Calibri" w:cs="Calibri" w:eastAsia="Calibri" w:hAnsi="Calibri"/>
          <w:sz w:val="24"/>
          <w:szCs w:val="24"/>
          <w:rtl w:val="0"/>
        </w:rPr>
        <w:t xml:space="preserve">: placa del interruptor, unidad de conmutación, marco del interruptor y unidad de alimentación.</w:t>
        <w:br w:type="textWrapping"/>
      </w:r>
      <w:r w:rsidDel="00000000" w:rsidR="00000000" w:rsidRPr="00000000">
        <w:rPr>
          <w:rtl w:val="0"/>
        </w:rPr>
      </w:r>
    </w:p>
    <w:p w:rsidR="00000000" w:rsidDel="00000000" w:rsidP="00000000" w:rsidRDefault="00000000" w:rsidRPr="00000000" w14:paraId="000001B2">
      <w:pPr>
        <w:jc w:val="left"/>
        <w:rPr/>
      </w:pPr>
      <w:r w:rsidDel="00000000" w:rsidR="00000000" w:rsidRPr="00000000">
        <w:rPr>
          <w:rtl w:val="0"/>
        </w:rPr>
      </w:r>
    </w:p>
    <w:p w:rsidR="00000000" w:rsidDel="00000000" w:rsidP="00000000" w:rsidRDefault="00000000" w:rsidRPr="00000000" w14:paraId="000001B3">
      <w:pPr>
        <w:jc w:val="left"/>
        <w:rPr/>
      </w:pPr>
      <w:r w:rsidDel="00000000" w:rsidR="00000000" w:rsidRPr="00000000">
        <w:rPr>
          <w:rFonts w:ascii="Calibri" w:cs="Calibri" w:eastAsia="Calibri" w:hAnsi="Calibri"/>
          <w:sz w:val="24"/>
          <w:szCs w:val="24"/>
          <w:rtl w:val="0"/>
        </w:rPr>
        <w:t xml:space="preserve">2. Afloje el tornillo del terminal en la parte posterior del interruptor con el destornillador, conecte el cable</w:t>
      </w:r>
      <w:sdt>
        <w:sdtPr>
          <w:tag w:val="goog_rdk_321"/>
        </w:sdtPr>
        <w:sdtContent>
          <w:ins w:author="Erik Bull" w:id="162" w:date="2024-10-17T09:50:44Z">
            <w:r w:rsidDel="00000000" w:rsidR="00000000" w:rsidRPr="00000000">
              <w:rPr>
                <w:rFonts w:ascii="Calibri" w:cs="Calibri" w:eastAsia="Calibri" w:hAnsi="Calibri"/>
                <w:sz w:val="24"/>
                <w:szCs w:val="24"/>
                <w:rtl w:val="0"/>
              </w:rPr>
              <w:t xml:space="preserve"> de</w:t>
            </w:r>
            <w:r w:rsidDel="00000000" w:rsidR="00000000" w:rsidRPr="00000000">
              <w:rPr>
                <w:rFonts w:ascii="Calibri" w:cs="Calibri" w:eastAsia="Calibri" w:hAnsi="Calibri"/>
                <w:sz w:val="24"/>
                <w:szCs w:val="24"/>
                <w:rtl w:val="0"/>
              </w:rPr>
              <w:t xml:space="preserve"> linea </w:t>
            </w:r>
            <w:sdt>
              <w:sdtPr>
                <w:tag w:val="goog_rdk_322"/>
              </w:sdtPr>
              <w:sdtContent>
                <w:del w:author="Erik Bull" w:id="162" w:date="2024-10-17T09:50:44Z">
                  <w:r w:rsidDel="00000000" w:rsidR="00000000" w:rsidRPr="00000000">
                    <w:rPr>
                      <w:rFonts w:ascii="Calibri" w:cs="Calibri" w:eastAsia="Calibri" w:hAnsi="Calibri"/>
                      <w:sz w:val="24"/>
                      <w:szCs w:val="24"/>
                      <w:rtl w:val="0"/>
                    </w:rPr>
                    <w:delText xml:space="preserve">positivo</w:delText>
                  </w:r>
                </w:del>
              </w:sdtContent>
            </w:sdt>
          </w:ins>
        </w:sdtContent>
      </w:sdt>
      <w:sdt>
        <w:sdtPr>
          <w:tag w:val="goog_rdk_323"/>
        </w:sdtPr>
        <w:sdtContent>
          <w:del w:author="Erik Bull" w:id="162" w:date="2024-10-17T09:50:44Z">
            <w:r w:rsidDel="00000000" w:rsidR="00000000" w:rsidRPr="00000000">
              <w:rPr>
                <w:rFonts w:ascii="Calibri" w:cs="Calibri" w:eastAsia="Calibri" w:hAnsi="Calibri"/>
                <w:sz w:val="24"/>
                <w:szCs w:val="24"/>
                <w:rtl w:val="0"/>
              </w:rPr>
              <w:delText xml:space="preserve"> vivo </w:delText>
            </w:r>
          </w:del>
        </w:sdtContent>
      </w:sdt>
      <w:r w:rsidDel="00000000" w:rsidR="00000000" w:rsidRPr="00000000">
        <w:rPr>
          <w:rFonts w:ascii="Calibri" w:cs="Calibri" w:eastAsia="Calibri" w:hAnsi="Calibri"/>
          <w:sz w:val="24"/>
          <w:szCs w:val="24"/>
          <w:rtl w:val="0"/>
        </w:rPr>
        <w:t xml:space="preserve">al orificio L, el cable neutro al orificio N (si es necesario) y el cable de carga (luz) al orificio L1, y apriete los tornillos del terminal después de confirmar que el cableado sea correcto.</w:t>
        <w:br w:type="textWrapping"/>
      </w:r>
      <w:r w:rsidDel="00000000" w:rsidR="00000000" w:rsidRPr="00000000">
        <w:rPr>
          <w:rtl w:val="0"/>
        </w:rPr>
      </w:r>
    </w:p>
    <w:p w:rsidR="00000000" w:rsidDel="00000000" w:rsidP="00000000" w:rsidRDefault="00000000" w:rsidRPr="00000000" w14:paraId="000001B4">
      <w:pPr>
        <w:jc w:val="left"/>
        <w:rPr/>
      </w:pPr>
      <w:r w:rsidDel="00000000" w:rsidR="00000000" w:rsidRPr="00000000">
        <w:rPr>
          <w:rtl w:val="0"/>
        </w:rPr>
      </w:r>
    </w:p>
    <w:p w:rsidR="00000000" w:rsidDel="00000000" w:rsidP="00000000" w:rsidRDefault="00000000" w:rsidRPr="00000000" w14:paraId="000001B5">
      <w:pPr>
        <w:jc w:val="left"/>
        <w:rPr/>
      </w:pPr>
      <w:r w:rsidDel="00000000" w:rsidR="00000000" w:rsidRPr="00000000">
        <w:rPr>
          <w:rFonts w:ascii="Calibri" w:cs="Calibri" w:eastAsia="Calibri" w:hAnsi="Calibri"/>
          <w:sz w:val="24"/>
          <w:szCs w:val="24"/>
          <w:rtl w:val="0"/>
        </w:rPr>
        <w:t xml:space="preserve">3. Monte la unidad de alimentación del interruptor en la caja de conexiones de pared con los tornillos adjuntos y monte el marco del interruptor.</w:t>
        <w:br w:type="textWrapping"/>
      </w:r>
      <w:r w:rsidDel="00000000" w:rsidR="00000000" w:rsidRPr="00000000">
        <w:rPr>
          <w:rtl w:val="0"/>
        </w:rPr>
      </w:r>
    </w:p>
    <w:p w:rsidR="00000000" w:rsidDel="00000000" w:rsidP="00000000" w:rsidRDefault="00000000" w:rsidRPr="00000000" w14:paraId="000001B6">
      <w:pPr>
        <w:jc w:val="left"/>
        <w:rPr/>
      </w:pPr>
      <w:r w:rsidDel="00000000" w:rsidR="00000000" w:rsidRPr="00000000">
        <w:rPr>
          <w:rtl w:val="0"/>
        </w:rPr>
      </w:r>
    </w:p>
    <w:p w:rsidR="00000000" w:rsidDel="00000000" w:rsidP="00000000" w:rsidRDefault="00000000" w:rsidRPr="00000000" w14:paraId="000001B7">
      <w:pPr>
        <w:jc w:val="left"/>
        <w:rPr/>
      </w:pPr>
      <w:r w:rsidDel="00000000" w:rsidR="00000000" w:rsidRPr="00000000">
        <w:rPr>
          <w:rFonts w:ascii="Calibri" w:cs="Calibri" w:eastAsia="Calibri" w:hAnsi="Calibri"/>
          <w:sz w:val="24"/>
          <w:szCs w:val="24"/>
          <w:rtl w:val="0"/>
        </w:rPr>
        <w:t xml:space="preserve">4. Alinee los pasadores de la unidad de conmutación con la unidad de alimentación y encájelos. Luego, use los tornillos provistos para fijarlos firmemente en su lugar.</w:t>
        <w:br w:type="textWrapping"/>
      </w:r>
      <w:r w:rsidDel="00000000" w:rsidR="00000000" w:rsidRPr="00000000">
        <w:rPr>
          <w:rtl w:val="0"/>
        </w:rPr>
      </w:r>
    </w:p>
    <w:p w:rsidR="00000000" w:rsidDel="00000000" w:rsidP="00000000" w:rsidRDefault="00000000" w:rsidRPr="00000000" w14:paraId="000001B8">
      <w:pPr>
        <w:jc w:val="left"/>
        <w:rPr/>
      </w:pPr>
      <w:r w:rsidDel="00000000" w:rsidR="00000000" w:rsidRPr="00000000">
        <w:rPr>
          <w:rtl w:val="0"/>
        </w:rPr>
      </w:r>
    </w:p>
    <w:p w:rsidR="00000000" w:rsidDel="00000000" w:rsidP="00000000" w:rsidRDefault="00000000" w:rsidRPr="00000000" w14:paraId="000001B9">
      <w:pPr>
        <w:jc w:val="left"/>
        <w:rPr/>
      </w:pPr>
      <w:r w:rsidDel="00000000" w:rsidR="00000000" w:rsidRPr="00000000">
        <w:rPr>
          <w:rFonts w:ascii="Calibri" w:cs="Calibri" w:eastAsia="Calibri" w:hAnsi="Calibri"/>
          <w:sz w:val="24"/>
          <w:szCs w:val="24"/>
          <w:rtl w:val="0"/>
        </w:rPr>
        <w:t xml:space="preserve">5. Coloque la placa del interruptor en su lugar.</w:t>
        <w:br w:type="textWrapping"/>
      </w:r>
      <w:r w:rsidDel="00000000" w:rsidR="00000000" w:rsidRPr="00000000">
        <w:rPr>
          <w:rtl w:val="0"/>
        </w:rPr>
      </w:r>
    </w:p>
    <w:p w:rsidR="00000000" w:rsidDel="00000000" w:rsidP="00000000" w:rsidRDefault="00000000" w:rsidRPr="00000000" w14:paraId="000001BA">
      <w:pPr>
        <w:jc w:val="left"/>
        <w:rPr/>
      </w:pPr>
      <w:r w:rsidDel="00000000" w:rsidR="00000000" w:rsidRPr="00000000">
        <w:rPr>
          <w:rtl w:val="0"/>
        </w:rPr>
      </w:r>
    </w:p>
    <w:p w:rsidR="00000000" w:rsidDel="00000000" w:rsidP="00000000" w:rsidRDefault="00000000" w:rsidRPr="00000000" w14:paraId="000001BB">
      <w:pPr>
        <w:jc w:val="left"/>
        <w:rPr/>
      </w:pPr>
      <w:r w:rsidDel="00000000" w:rsidR="00000000" w:rsidRPr="00000000">
        <w:rPr>
          <w:rFonts w:ascii="Calibri" w:cs="Calibri" w:eastAsia="Calibri" w:hAnsi="Calibri"/>
          <w:sz w:val="24"/>
          <w:szCs w:val="24"/>
          <w:rtl w:val="0"/>
        </w:rPr>
        <w:t xml:space="preserve">6. Encienda la alimentación principal en el disyuntor y pruebe el interruptor presionando el botón. Si la luz se puede controlar normalmente, el interruptor está funcionando correctamente.</w:t>
        <w:br w:type="textWrapping"/>
      </w:r>
      <w:r w:rsidDel="00000000" w:rsidR="00000000" w:rsidRPr="00000000">
        <w:rPr>
          <w:rFonts w:ascii="Calibri" w:cs="Calibri" w:eastAsia="Calibri" w:hAnsi="Calibri"/>
          <w:b w:val="1"/>
          <w:sz w:val="24"/>
          <w:szCs w:val="24"/>
          <w:rtl w:val="0"/>
        </w:rPr>
        <w:t xml:space="preserve">Configuración rápida</w:t>
        <w:br w:type="textWrapping"/>
      </w:r>
      <w:r w:rsidDel="00000000" w:rsidR="00000000" w:rsidRPr="00000000">
        <w:rPr>
          <w:rFonts w:ascii="Calibri" w:cs="Calibri" w:eastAsia="Calibri" w:hAnsi="Calibri"/>
          <w:sz w:val="24"/>
          <w:szCs w:val="24"/>
          <w:rtl w:val="0"/>
        </w:rPr>
        <w:t xml:space="preserve">1. Asegúrese de haber instalado la aplicación compatible con Matter y de tener un enrutador de borde Thread compatible con Matter.</w:t>
        <w:br w:type="textWrapping"/>
        <w:t xml:space="preserve">2. Escanee el código QR del manual de instrucciones electrónico y siga las instrucciones para instalar el interruptor correctamente. Una vez que se encienda el interruptor, la luz indicadora comenzará a parpadear lentamente, lo que indica que el dispositivo ha ingresado al modo de configuración de red.</w:t>
        <w:br w:type="textWrapping"/>
        <w:t xml:space="preserve">3. Abra la aplicación habilitada para Matter, escanee el código QR de Matter en el manual de instrucciones o el producto, o ingrese el código de configuración para agregar el dispositivo a la aplicación.</w:t>
        <w:br w:type="textWrapping"/>
        <w:t xml:space="preserve">* El dispositivo admite la conexión del protocolo Thread/ Zigbee que aumenta la compatibilidad y la funcionalidad del producto.</w:t>
        <w:br w:type="textWrapping"/>
        <w:t xml:space="preserve">Al agregar el dispositivo a la aplicación Aqara Home por primera vez, podrá elegir el modo según sus preferencias.</w:t>
        <w:br w:type="textWrapping"/>
        <w:t xml:space="preserve">Al mismo tiempo, en caso de conectar el dispositivo directamente al ecosistema de terceros, el modo Thread se habilitará de forma predeterminada. Se requiere un hub para el modo Zigbee</w:t>
        <w:br w:type="textWrapping"/>
        <w:t xml:space="preserve">Cómo utilizar</w:t>
        <w:br w:type="textWrapping"/>
      </w:r>
      <w:r w:rsidDel="00000000" w:rsidR="00000000" w:rsidRPr="00000000">
        <w:rPr>
          <w:rFonts w:ascii="Calibri" w:cs="Calibri" w:eastAsia="Calibri" w:hAnsi="Calibri"/>
          <w:b w:val="1"/>
          <w:sz w:val="24"/>
          <w:szCs w:val="24"/>
          <w:rtl w:val="0"/>
        </w:rPr>
        <w:t xml:space="preserve">1. Brillo mínimo</w:t>
        <w:br w:type="textWrapping"/>
      </w:r>
      <w:r w:rsidDel="00000000" w:rsidR="00000000" w:rsidRPr="00000000">
        <w:rPr>
          <w:rFonts w:ascii="Calibri" w:cs="Calibri" w:eastAsia="Calibri" w:hAnsi="Calibri"/>
          <w:sz w:val="24"/>
          <w:szCs w:val="24"/>
          <w:rtl w:val="0"/>
        </w:rPr>
        <w:t xml:space="preserve">Esta función minimiza el parpadeo y el destello de la bombilla LED cuando el regulador de intensidad está en el nivel de luz mínimo. Esta función también se puede utilizar para configurar una preferencia personal.</w:t>
        <w:br w:type="textWrapping"/>
        <w:t xml:space="preserve">Si la luz conectada no funciona por debajo de un cierto porcentaje, puede establecer el porcentaje mínimo en el que se encenderá el interruptor de atenuación H2 EU. Una vez configurado, la luz no se puede atenuar por debajo de este umbral mínimo. Rango ajustable: 1% a 100%.</w:t>
        <w:br w:type="textWrapping"/>
        <w:t xml:space="preserve">1) Presione dos veces y luego gire dentro de los 3 segundos posteriores a la </w:t>
      </w:r>
      <w:sdt>
        <w:sdtPr>
          <w:tag w:val="goog_rdk_324"/>
        </w:sdtPr>
        <w:sdtContent>
          <w:ins w:author="Erik Bull" w:id="163" w:date="2024-10-17T09:55:40Z">
            <w:r w:rsidDel="00000000" w:rsidR="00000000" w:rsidRPr="00000000">
              <w:rPr>
                <w:rFonts w:ascii="Calibri" w:cs="Calibri" w:eastAsia="Calibri" w:hAnsi="Calibri"/>
                <w:sz w:val="24"/>
                <w:szCs w:val="24"/>
                <w:rtl w:val="0"/>
              </w:rPr>
              <w:t xml:space="preserve">pulsación </w:t>
            </w:r>
          </w:ins>
        </w:sdtContent>
      </w:sdt>
      <w:sdt>
        <w:sdtPr>
          <w:tag w:val="goog_rdk_325"/>
        </w:sdtPr>
        <w:sdtContent>
          <w:del w:author="Erik Bull" w:id="163" w:date="2024-10-17T09:55:40Z">
            <w:r w:rsidDel="00000000" w:rsidR="00000000" w:rsidRPr="00000000">
              <w:rPr>
                <w:rFonts w:ascii="Calibri" w:cs="Calibri" w:eastAsia="Calibri" w:hAnsi="Calibri"/>
                <w:sz w:val="24"/>
                <w:szCs w:val="24"/>
                <w:rtl w:val="0"/>
              </w:rPr>
              <w:delText xml:space="preserve">presión</w:delText>
            </w:r>
          </w:del>
        </w:sdtContent>
      </w:sdt>
      <w:r w:rsidDel="00000000" w:rsidR="00000000" w:rsidRPr="00000000">
        <w:rPr>
          <w:rFonts w:ascii="Calibri" w:cs="Calibri" w:eastAsia="Calibri" w:hAnsi="Calibri"/>
          <w:sz w:val="24"/>
          <w:szCs w:val="24"/>
          <w:rtl w:val="0"/>
        </w:rPr>
        <w:t xml:space="preserve"> para ingresar al modo de configuración de brillo mínimo </w:t>
        <w:br w:type="textWrapping"/>
        <w:t xml:space="preserve">2) Gire la perilla en sentido contrario a las agujas del reloj para ajustar el brillo mínimo. Presione una vez para guardar. La luz indicadora parpadeará en azul dos veces después de que la configuración sea exitosa.</w:t>
        <w:br w:type="textWrapping"/>
      </w:r>
      <w:r w:rsidDel="00000000" w:rsidR="00000000" w:rsidRPr="00000000">
        <w:rPr>
          <w:rFonts w:ascii="Calibri" w:cs="Calibri" w:eastAsia="Calibri" w:hAnsi="Calibri"/>
          <w:b w:val="1"/>
          <w:sz w:val="24"/>
          <w:szCs w:val="24"/>
          <w:rtl w:val="0"/>
        </w:rPr>
        <w:t xml:space="preserve">2. Calentamiento </w:t>
      </w:r>
      <w:r w:rsidDel="00000000" w:rsidR="00000000" w:rsidRPr="00000000">
        <w:rPr>
          <w:rFonts w:ascii="Calibri" w:cs="Calibri" w:eastAsia="Calibri" w:hAnsi="Calibri"/>
          <w:sz w:val="24"/>
          <w:szCs w:val="24"/>
          <w:rtl w:val="0"/>
        </w:rPr>
        <w:br w:type="textWrapping"/>
        <w:t xml:space="preserve">Esta función puede evitar que la lámpara se encienda de repente con el brillo máximo, lo que puede causar contaminación lumínica innecesaria o irritación ocular, y también puede extender la vida útil de la lámpara. Los usuarios pueden ajustar estos parámetros a través de la interfaz de configuración del regulador de intensidad según sus preferencias personales y necesidades reales.</w:t>
        <w:br w:type="textWrapping"/>
        <w:t xml:space="preserve">Algunas luces requieren un impulso de potencia determinado para encenderse con un brillo inferior al 100 %. Puede configurar el nivel de brillo y el tiempo en el que se encenderá el interruptor de atenuación H2 EU. Rango de brillo: 1 - 100 % Rango de tiempo: 1 - 10 s</w:t>
        <w:br w:type="textWrapping"/>
      </w:r>
      <w:r w:rsidDel="00000000" w:rsidR="00000000" w:rsidRPr="00000000">
        <w:rPr>
          <w:rFonts w:ascii="Calibri" w:cs="Calibri" w:eastAsia="Calibri" w:hAnsi="Calibri"/>
          <w:b w:val="1"/>
          <w:sz w:val="24"/>
          <w:szCs w:val="24"/>
          <w:rtl w:val="0"/>
        </w:rPr>
        <w:t xml:space="preserve">3. Selección de fase</w:t>
      </w:r>
      <w:r w:rsidDel="00000000" w:rsidR="00000000" w:rsidRPr="00000000">
        <w:rPr>
          <w:rFonts w:ascii="Calibri" w:cs="Calibri" w:eastAsia="Calibri" w:hAnsi="Calibri"/>
          <w:sz w:val="24"/>
          <w:szCs w:val="24"/>
          <w:rtl w:val="0"/>
        </w:rPr>
        <w:t xml:space="preserve"> </w:t>
        <w:br w:type="textWrapping"/>
        <w:t xml:space="preserve">La fase inversa es la configuración predeterminada.</w:t>
        <w:br w:type="textWrapping"/>
        <w:t xml:space="preserve">1) Presione cinco veces para ingresar al modo de selección de fase</w:t>
        <w:br w:type="textWrapping"/>
        <w:t xml:space="preserve">2) Presione para cambiar la fase (rojo: fase avanzada, azul: fase inversa), presione prolongadamente para confirmar la configuración</w:t>
        <w:br w:type="textWrapping"/>
      </w:r>
      <w:r w:rsidDel="00000000" w:rsidR="00000000" w:rsidRPr="00000000">
        <w:rPr>
          <w:rFonts w:ascii="Calibri" w:cs="Calibri" w:eastAsia="Calibri" w:hAnsi="Calibri"/>
          <w:b w:val="1"/>
          <w:sz w:val="24"/>
          <w:szCs w:val="24"/>
          <w:rtl w:val="0"/>
        </w:rPr>
        <w:t xml:space="preserve">Fase directa:</w:t>
      </w:r>
      <w:r w:rsidDel="00000000" w:rsidR="00000000" w:rsidRPr="00000000">
        <w:rPr>
          <w:rFonts w:ascii="Calibri" w:cs="Calibri" w:eastAsia="Calibri" w:hAnsi="Calibri"/>
          <w:sz w:val="24"/>
          <w:szCs w:val="24"/>
          <w:rtl w:val="0"/>
        </w:rPr>
        <w:t xml:space="preserve"> se utiliza para controles incandescentes, LED, CFL y algunos fluorescentes (ciertos controles fluorescentes requieren fase directa).</w:t>
        <w:br w:type="textWrapping"/>
      </w:r>
      <w:r w:rsidDel="00000000" w:rsidR="00000000" w:rsidRPr="00000000">
        <w:rPr>
          <w:rFonts w:ascii="Calibri" w:cs="Calibri" w:eastAsia="Calibri" w:hAnsi="Calibri"/>
          <w:b w:val="1"/>
          <w:sz w:val="24"/>
          <w:szCs w:val="24"/>
          <w:rtl w:val="0"/>
        </w:rPr>
        <w:t xml:space="preserve">Fase inversa:</w:t>
      </w:r>
      <w:r w:rsidDel="00000000" w:rsidR="00000000" w:rsidRPr="00000000">
        <w:rPr>
          <w:rFonts w:ascii="Calibri" w:cs="Calibri" w:eastAsia="Calibri" w:hAnsi="Calibri"/>
          <w:sz w:val="24"/>
          <w:szCs w:val="24"/>
          <w:rtl w:val="0"/>
        </w:rPr>
        <w:t xml:space="preserve"> se utiliza para LED, CFL, bajo voltaje electrónico (ELV) y algunos controladores de LED o cargas incandescentes. (ELV requiere atenuación de fase inversa).</w:t>
        <w:br w:type="textWrapping"/>
      </w:r>
      <w:r w:rsidDel="00000000" w:rsidR="00000000" w:rsidRPr="00000000">
        <w:rPr>
          <w:rtl w:val="0"/>
        </w:rPr>
      </w:r>
    </w:p>
    <w:tbl>
      <w:tblPr>
        <w:tblStyle w:val="Table13"/>
        <w:tblW w:w="8505.0"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000"/>
      </w:tblPr>
      <w:tblGrid>
        <w:gridCol w:w="1695"/>
        <w:gridCol w:w="4320"/>
        <w:gridCol w:w="2490"/>
        <w:tblGridChange w:id="0">
          <w:tblGrid>
            <w:gridCol w:w="1695"/>
            <w:gridCol w:w="4320"/>
            <w:gridCol w:w="2490"/>
          </w:tblGrid>
        </w:tblGridChange>
      </w:tblGrid>
      <w:tr>
        <w:trPr>
          <w:cantSplit w:val="0"/>
          <w:tblHeader w:val="0"/>
        </w:trPr>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1BC">
            <w:pPr>
              <w:jc w:val="left"/>
              <w:rPr/>
            </w:pPr>
            <w:r w:rsidDel="00000000" w:rsidR="00000000" w:rsidRPr="00000000">
              <w:rPr>
                <w:rFonts w:ascii="Calibri" w:cs="Calibri" w:eastAsia="Calibri" w:hAnsi="Calibri"/>
                <w:b w:val="1"/>
                <w:color w:val="000000"/>
                <w:sz w:val="24"/>
                <w:szCs w:val="24"/>
                <w:rtl w:val="0"/>
              </w:rPr>
              <w:t xml:space="preserve">Carga</w:t>
            </w:r>
            <w:r w:rsidDel="00000000" w:rsidR="00000000" w:rsidRPr="00000000">
              <w:rPr>
                <w:rtl w:val="0"/>
              </w:rPr>
            </w:r>
          </w:p>
        </w:tc>
        <w:tc>
          <w:tcPr>
            <w:tcBorders>
              <w:top w:color="000000" w:space="0" w:sz="6" w:val="single"/>
              <w:bottom w:color="000000" w:space="0" w:sz="6" w:val="single"/>
              <w:right w:color="000000" w:space="0" w:sz="6" w:val="single"/>
            </w:tcBorders>
            <w:vAlign w:val="center"/>
          </w:tcPr>
          <w:p w:rsidR="00000000" w:rsidDel="00000000" w:rsidP="00000000" w:rsidRDefault="00000000" w:rsidRPr="00000000" w14:paraId="000001BD">
            <w:pPr>
              <w:jc w:val="center"/>
              <w:rPr/>
            </w:pPr>
            <w:r w:rsidDel="00000000" w:rsidR="00000000" w:rsidRPr="00000000">
              <w:rPr>
                <w:rFonts w:ascii="Calibri" w:cs="Calibri" w:eastAsia="Calibri" w:hAnsi="Calibri"/>
                <w:b w:val="1"/>
                <w:color w:val="000000"/>
                <w:sz w:val="24"/>
                <w:szCs w:val="24"/>
                <w:rtl w:val="0"/>
              </w:rPr>
              <w:t xml:space="preserve">Uso</w:t>
            </w:r>
            <w:r w:rsidDel="00000000" w:rsidR="00000000" w:rsidRPr="00000000">
              <w:rPr>
                <w:rtl w:val="0"/>
              </w:rPr>
            </w:r>
          </w:p>
        </w:tc>
        <w:tc>
          <w:tcPr>
            <w:tcBorders>
              <w:top w:color="000000" w:space="0" w:sz="6" w:val="single"/>
              <w:bottom w:color="000000" w:space="0" w:sz="6" w:val="single"/>
              <w:right w:color="000000" w:space="0" w:sz="6" w:val="single"/>
            </w:tcBorders>
            <w:vAlign w:val="center"/>
          </w:tcPr>
          <w:p w:rsidR="00000000" w:rsidDel="00000000" w:rsidP="00000000" w:rsidRDefault="00000000" w:rsidRPr="00000000" w14:paraId="000001BE">
            <w:pPr>
              <w:rPr/>
            </w:pPr>
            <w:r w:rsidDel="00000000" w:rsidR="00000000" w:rsidRPr="00000000">
              <w:rPr>
                <w:rFonts w:ascii="Calibri" w:cs="Calibri" w:eastAsia="Calibri" w:hAnsi="Calibri"/>
                <w:b w:val="1"/>
                <w:color w:val="000000"/>
                <w:sz w:val="24"/>
                <w:szCs w:val="24"/>
                <w:rtl w:val="0"/>
              </w:rPr>
              <w:t xml:space="preserve">Clasificación</w:t>
            </w:r>
            <w:r w:rsidDel="00000000" w:rsidR="00000000" w:rsidRPr="00000000">
              <w:rPr>
                <w:rtl w:val="0"/>
              </w:rPr>
            </w:r>
          </w:p>
        </w:tc>
      </w:tr>
      <w:tr>
        <w:trPr>
          <w:cantSplit w:val="0"/>
          <w:trHeight w:val="510" w:hRule="atLeast"/>
          <w:tblHeader w:val="0"/>
        </w:trPr>
        <w:tc>
          <w:tcPr>
            <w:tcBorders>
              <w:left w:color="000000" w:space="0" w:sz="6" w:val="single"/>
              <w:bottom w:color="000000" w:space="0" w:sz="6" w:val="single"/>
              <w:right w:color="000000" w:space="0" w:sz="6" w:val="single"/>
            </w:tcBorders>
            <w:vAlign w:val="center"/>
          </w:tcPr>
          <w:p w:rsidR="00000000" w:rsidDel="00000000" w:rsidP="00000000" w:rsidRDefault="00000000" w:rsidRPr="00000000" w14:paraId="000001BF">
            <w:pPr>
              <w:jc w:val="left"/>
              <w:rPr/>
            </w:pPr>
            <w:r w:rsidDel="00000000" w:rsidR="00000000" w:rsidRPr="00000000">
              <w:rPr>
                <w:rFonts w:ascii="Calibri" w:cs="Calibri" w:eastAsia="Calibri" w:hAnsi="Calibri"/>
                <w:color w:val="000000"/>
                <w:sz w:val="24"/>
                <w:szCs w:val="24"/>
                <w:rtl w:val="0"/>
              </w:rPr>
              <w:t xml:space="preserve">Incandescente/Halógeno</w:t>
            </w:r>
            <w:r w:rsidDel="00000000" w:rsidR="00000000" w:rsidRPr="00000000">
              <w:rPr>
                <w:rtl w:val="0"/>
              </w:rPr>
            </w:r>
          </w:p>
        </w:tc>
        <w:tc>
          <w:tcPr>
            <w:tcBorders>
              <w:bottom w:color="000000" w:space="0" w:sz="6" w:val="single"/>
              <w:right w:color="000000" w:space="0" w:sz="6" w:val="single"/>
            </w:tcBorders>
            <w:vAlign w:val="center"/>
          </w:tcPr>
          <w:p w:rsidR="00000000" w:rsidDel="00000000" w:rsidP="00000000" w:rsidRDefault="00000000" w:rsidRPr="00000000" w14:paraId="000001C0">
            <w:pPr>
              <w:jc w:val="left"/>
              <w:rPr/>
            </w:pPr>
            <w:r w:rsidDel="00000000" w:rsidR="00000000" w:rsidRPr="00000000">
              <w:rPr>
                <w:rFonts w:ascii="Calibri" w:cs="Calibri" w:eastAsia="Calibri" w:hAnsi="Calibri"/>
                <w:color w:val="000000"/>
                <w:sz w:val="24"/>
                <w:szCs w:val="24"/>
                <w:rtl w:val="0"/>
              </w:rPr>
              <w:t xml:space="preserve">Compatible tanto con fase directa como inversa.</w:t>
            </w:r>
            <w:r w:rsidDel="00000000" w:rsidR="00000000" w:rsidRPr="00000000">
              <w:rPr>
                <w:rtl w:val="0"/>
              </w:rPr>
            </w:r>
          </w:p>
        </w:tc>
        <w:tc>
          <w:tcPr>
            <w:tcBorders>
              <w:bottom w:color="000000" w:space="0" w:sz="6" w:val="single"/>
              <w:right w:color="000000" w:space="0" w:sz="6" w:val="single"/>
            </w:tcBorders>
            <w:vAlign w:val="center"/>
          </w:tcPr>
          <w:p w:rsidR="00000000" w:rsidDel="00000000" w:rsidP="00000000" w:rsidRDefault="00000000" w:rsidRPr="00000000" w14:paraId="000001C1">
            <w:pPr>
              <w:rPr/>
            </w:pPr>
            <w:r w:rsidDel="00000000" w:rsidR="00000000" w:rsidRPr="00000000">
              <w:rPr>
                <w:rFonts w:ascii="Calibri" w:cs="Calibri" w:eastAsia="Calibri" w:hAnsi="Calibri"/>
                <w:color w:val="000000"/>
                <w:sz w:val="24"/>
                <w:szCs w:val="24"/>
                <w:rtl w:val="0"/>
              </w:rPr>
              <w:t xml:space="preserve">Incandescente/Halógena &lt;3</w:t>
            </w:r>
            <w:r w:rsidDel="00000000" w:rsidR="00000000" w:rsidRPr="00000000">
              <w:rPr>
                <w:rFonts w:ascii="Calibri" w:cs="Calibri" w:eastAsia="Calibri" w:hAnsi="Calibri"/>
                <w:rtl w:val="0"/>
              </w:rPr>
              <w:t xml:space="preserve">0</w:t>
            </w:r>
            <w:r w:rsidDel="00000000" w:rsidR="00000000" w:rsidRPr="00000000">
              <w:rPr>
                <w:rFonts w:ascii="Calibri" w:cs="Calibri" w:eastAsia="Calibri" w:hAnsi="Calibri"/>
                <w:color w:val="000000"/>
                <w:sz w:val="24"/>
                <w:szCs w:val="24"/>
                <w:rtl w:val="0"/>
              </w:rPr>
              <w:t xml:space="preserve">0W</w:t>
            </w:r>
            <w:r w:rsidDel="00000000" w:rsidR="00000000" w:rsidRPr="00000000">
              <w:rPr>
                <w:rtl w:val="0"/>
              </w:rPr>
            </w:r>
          </w:p>
        </w:tc>
      </w:tr>
      <w:tr>
        <w:trPr>
          <w:cantSplit w:val="0"/>
          <w:tblHeader w:val="0"/>
        </w:trPr>
        <w:tc>
          <w:tcPr>
            <w:tcBorders>
              <w:left w:color="000000" w:space="0" w:sz="6" w:val="single"/>
              <w:bottom w:color="000000" w:space="0" w:sz="6" w:val="single"/>
              <w:right w:color="000000" w:space="0" w:sz="6" w:val="single"/>
            </w:tcBorders>
            <w:vAlign w:val="center"/>
          </w:tcPr>
          <w:p w:rsidR="00000000" w:rsidDel="00000000" w:rsidP="00000000" w:rsidRDefault="00000000" w:rsidRPr="00000000" w14:paraId="000001C2">
            <w:pPr>
              <w:rPr/>
            </w:pPr>
            <w:r w:rsidDel="00000000" w:rsidR="00000000" w:rsidRPr="00000000">
              <w:rPr>
                <w:rFonts w:ascii="Calibri" w:cs="Calibri" w:eastAsia="Calibri" w:hAnsi="Calibri"/>
                <w:color w:val="000000"/>
                <w:sz w:val="24"/>
                <w:szCs w:val="24"/>
                <w:rtl w:val="0"/>
              </w:rPr>
              <w:t xml:space="preserve">Lámpara fluorescente compacta</w:t>
            </w:r>
            <w:r w:rsidDel="00000000" w:rsidR="00000000" w:rsidRPr="00000000">
              <w:rPr>
                <w:rtl w:val="0"/>
              </w:rPr>
            </w:r>
          </w:p>
        </w:tc>
        <w:tc>
          <w:tcPr>
            <w:tcBorders>
              <w:bottom w:color="000000" w:space="0" w:sz="6" w:val="single"/>
              <w:right w:color="000000" w:space="0" w:sz="6" w:val="single"/>
            </w:tcBorders>
            <w:vAlign w:val="center"/>
          </w:tcPr>
          <w:p w:rsidR="00000000" w:rsidDel="00000000" w:rsidP="00000000" w:rsidRDefault="00000000" w:rsidRPr="00000000" w14:paraId="000001C3">
            <w:pPr>
              <w:rPr/>
            </w:pPr>
            <w:r w:rsidDel="00000000" w:rsidR="00000000" w:rsidRPr="00000000">
              <w:rPr>
                <w:rFonts w:ascii="Calibri" w:cs="Calibri" w:eastAsia="Calibri" w:hAnsi="Calibri"/>
                <w:color w:val="000000"/>
                <w:sz w:val="24"/>
                <w:szCs w:val="24"/>
                <w:rtl w:val="0"/>
              </w:rPr>
              <w:t xml:space="preserve">Compatible tanto con fase directa como inversa.</w:t>
            </w:r>
            <w:r w:rsidDel="00000000" w:rsidR="00000000" w:rsidRPr="00000000">
              <w:rPr>
                <w:rtl w:val="0"/>
              </w:rPr>
            </w:r>
          </w:p>
        </w:tc>
        <w:tc>
          <w:tcPr>
            <w:tcBorders>
              <w:bottom w:color="000000" w:space="0" w:sz="6" w:val="single"/>
              <w:right w:color="000000" w:space="0" w:sz="6" w:val="single"/>
            </w:tcBorders>
            <w:vAlign w:val="center"/>
          </w:tcPr>
          <w:p w:rsidR="00000000" w:rsidDel="00000000" w:rsidP="00000000" w:rsidRDefault="00000000" w:rsidRPr="00000000" w14:paraId="000001C4">
            <w:pPr>
              <w:rPr/>
            </w:pPr>
            <w:r w:rsidDel="00000000" w:rsidR="00000000" w:rsidRPr="00000000">
              <w:rPr>
                <w:rFonts w:ascii="Calibri" w:cs="Calibri" w:eastAsia="Calibri" w:hAnsi="Calibri"/>
                <w:color w:val="000000"/>
                <w:sz w:val="24"/>
                <w:szCs w:val="24"/>
                <w:rtl w:val="0"/>
              </w:rPr>
              <w:t xml:space="preserve">Lámpara fluorescente compacta regulable ≤200 W</w:t>
            </w:r>
            <w:r w:rsidDel="00000000" w:rsidR="00000000" w:rsidRPr="00000000">
              <w:rPr>
                <w:rtl w:val="0"/>
              </w:rPr>
            </w:r>
          </w:p>
        </w:tc>
      </w:tr>
      <w:tr>
        <w:trPr>
          <w:cantSplit w:val="0"/>
          <w:tblHeader w:val="0"/>
        </w:trPr>
        <w:tc>
          <w:tcPr>
            <w:tcBorders>
              <w:left w:color="000000" w:space="0" w:sz="6" w:val="single"/>
              <w:bottom w:color="000000" w:space="0" w:sz="6" w:val="single"/>
              <w:right w:color="000000" w:space="0" w:sz="6" w:val="single"/>
            </w:tcBorders>
            <w:vAlign w:val="center"/>
          </w:tcPr>
          <w:p w:rsidR="00000000" w:rsidDel="00000000" w:rsidP="00000000" w:rsidRDefault="00000000" w:rsidRPr="00000000" w14:paraId="000001C5">
            <w:pPr>
              <w:jc w:val="left"/>
              <w:rPr/>
            </w:pPr>
            <w:sdt>
              <w:sdtPr>
                <w:tag w:val="goog_rdk_327"/>
              </w:sdtPr>
              <w:sdtContent>
                <w:ins w:author="Erik Bull" w:id="164" w:date="2024-10-17T10:00:58Z">
                  <w:r w:rsidDel="00000000" w:rsidR="00000000" w:rsidRPr="00000000">
                    <w:rPr>
                      <w:rtl w:val="0"/>
                    </w:rPr>
                    <w:t xml:space="preserve">LED </w:t>
                  </w:r>
                </w:ins>
              </w:sdtContent>
            </w:sdt>
            <w:sdt>
              <w:sdtPr>
                <w:tag w:val="goog_rdk_328"/>
              </w:sdtPr>
              <w:sdtContent>
                <w:del w:author="Erik Bull" w:id="164" w:date="2024-10-17T10:00:58Z">
                  <w:r w:rsidDel="00000000" w:rsidR="00000000" w:rsidRPr="00000000">
                    <w:rPr>
                      <w:rFonts w:ascii="Calibri" w:cs="Calibri" w:eastAsia="Calibri" w:hAnsi="Calibri"/>
                      <w:color w:val="000000"/>
                      <w:sz w:val="24"/>
                      <w:szCs w:val="24"/>
                      <w:rtl w:val="0"/>
                    </w:rPr>
                    <w:delText xml:space="preserve">CONDUJO</w:delText>
                  </w:r>
                </w:del>
              </w:sdtContent>
            </w:sdt>
            <w:r w:rsidDel="00000000" w:rsidR="00000000" w:rsidRPr="00000000">
              <w:rPr>
                <w:rtl w:val="0"/>
              </w:rPr>
            </w:r>
          </w:p>
        </w:tc>
        <w:tc>
          <w:tcPr>
            <w:tcBorders>
              <w:bottom w:color="000000" w:space="0" w:sz="6" w:val="single"/>
              <w:right w:color="000000" w:space="0" w:sz="6" w:val="single"/>
            </w:tcBorders>
            <w:vAlign w:val="center"/>
          </w:tcPr>
          <w:p w:rsidR="00000000" w:rsidDel="00000000" w:rsidP="00000000" w:rsidRDefault="00000000" w:rsidRPr="00000000" w14:paraId="000001C6">
            <w:pPr>
              <w:jc w:val="left"/>
              <w:rPr/>
            </w:pPr>
            <w:r w:rsidDel="00000000" w:rsidR="00000000" w:rsidRPr="00000000">
              <w:rPr>
                <w:rFonts w:ascii="Calibri" w:cs="Calibri" w:eastAsia="Calibri" w:hAnsi="Calibri"/>
                <w:color w:val="000000"/>
                <w:sz w:val="24"/>
                <w:szCs w:val="24"/>
                <w:rtl w:val="0"/>
              </w:rPr>
              <w:t xml:space="preserve">Compatible tanto con fase directa como inversa,</w:t>
            </w:r>
            <w:r w:rsidDel="00000000" w:rsidR="00000000" w:rsidRPr="00000000">
              <w:rPr>
                <w:rtl w:val="0"/>
              </w:rPr>
            </w:r>
          </w:p>
          <w:p w:rsidR="00000000" w:rsidDel="00000000" w:rsidP="00000000" w:rsidRDefault="00000000" w:rsidRPr="00000000" w14:paraId="000001C7">
            <w:pPr>
              <w:jc w:val="left"/>
              <w:rPr/>
            </w:pPr>
            <w:r w:rsidDel="00000000" w:rsidR="00000000" w:rsidRPr="00000000">
              <w:rPr>
                <w:rFonts w:ascii="Calibri" w:cs="Calibri" w:eastAsia="Calibri" w:hAnsi="Calibri"/>
                <w:color w:val="000000"/>
                <w:sz w:val="24"/>
                <w:szCs w:val="24"/>
                <w:rtl w:val="0"/>
              </w:rPr>
              <w:t xml:space="preserve">Pero la fase inversa a menudo proporciona un mejor rendimiento.</w:t>
            </w:r>
            <w:r w:rsidDel="00000000" w:rsidR="00000000" w:rsidRPr="00000000">
              <w:rPr>
                <w:rtl w:val="0"/>
              </w:rPr>
            </w:r>
          </w:p>
        </w:tc>
        <w:tc>
          <w:tcPr>
            <w:tcBorders>
              <w:bottom w:color="000000" w:space="0" w:sz="6" w:val="single"/>
              <w:right w:color="000000" w:space="0" w:sz="6" w:val="single"/>
            </w:tcBorders>
            <w:vAlign w:val="center"/>
          </w:tcPr>
          <w:p w:rsidR="00000000" w:rsidDel="00000000" w:rsidP="00000000" w:rsidRDefault="00000000" w:rsidRPr="00000000" w14:paraId="000001C8">
            <w:pPr>
              <w:rPr/>
            </w:pPr>
            <w:r w:rsidDel="00000000" w:rsidR="00000000" w:rsidRPr="00000000">
              <w:rPr>
                <w:rFonts w:ascii="Calibri" w:cs="Calibri" w:eastAsia="Calibri" w:hAnsi="Calibri"/>
                <w:color w:val="000000"/>
                <w:sz w:val="24"/>
                <w:szCs w:val="24"/>
                <w:rtl w:val="0"/>
              </w:rPr>
              <w:t xml:space="preserve">LED regulable ≤200W</w:t>
            </w:r>
            <w:r w:rsidDel="00000000" w:rsidR="00000000" w:rsidRPr="00000000">
              <w:rPr>
                <w:rtl w:val="0"/>
              </w:rPr>
            </w:r>
          </w:p>
        </w:tc>
      </w:tr>
      <w:tr>
        <w:trPr>
          <w:cantSplit w:val="0"/>
          <w:tblHeader w:val="0"/>
        </w:trPr>
        <w:tc>
          <w:tcPr>
            <w:tcBorders>
              <w:left w:color="000000" w:space="0" w:sz="6" w:val="single"/>
              <w:bottom w:color="000000" w:space="0" w:sz="6" w:val="single"/>
              <w:right w:color="000000" w:space="0" w:sz="6" w:val="single"/>
            </w:tcBorders>
            <w:vAlign w:val="center"/>
          </w:tcPr>
          <w:p w:rsidR="00000000" w:rsidDel="00000000" w:rsidP="00000000" w:rsidRDefault="00000000" w:rsidRPr="00000000" w14:paraId="000001C9">
            <w:pPr>
              <w:jc w:val="left"/>
              <w:rPr/>
            </w:pPr>
            <w:sdt>
              <w:sdtPr>
                <w:tag w:val="goog_rdk_330"/>
              </w:sdtPr>
              <w:sdtContent>
                <w:ins w:author="Erik Bull" w:id="165" w:date="2024-10-17T10:00:09Z">
                  <w:r w:rsidDel="00000000" w:rsidR="00000000" w:rsidRPr="00000000">
                    <w:rPr>
                      <w:rtl w:val="0"/>
                    </w:rPr>
                    <w:t xml:space="preserve">ELV </w:t>
                  </w:r>
                </w:ins>
              </w:sdtContent>
            </w:sdt>
            <w:sdt>
              <w:sdtPr>
                <w:tag w:val="goog_rdk_331"/>
              </w:sdtPr>
              <w:sdtContent>
                <w:del w:author="Erik Bull" w:id="165" w:date="2024-10-17T10:00:09Z">
                  <w:r w:rsidDel="00000000" w:rsidR="00000000" w:rsidRPr="00000000">
                    <w:rPr>
                      <w:rFonts w:ascii="Calibri" w:cs="Calibri" w:eastAsia="Calibri" w:hAnsi="Calibri"/>
                      <w:color w:val="000000"/>
                      <w:sz w:val="24"/>
                      <w:szCs w:val="24"/>
                      <w:rtl w:val="0"/>
                    </w:rPr>
                    <w:delText xml:space="preserve">Vehículo de alto rendimiento</w:delText>
                  </w:r>
                </w:del>
              </w:sdtContent>
            </w:sdt>
            <w:r w:rsidDel="00000000" w:rsidR="00000000" w:rsidRPr="00000000">
              <w:rPr>
                <w:rtl w:val="0"/>
              </w:rPr>
            </w:r>
          </w:p>
          <w:p w:rsidR="00000000" w:rsidDel="00000000" w:rsidP="00000000" w:rsidRDefault="00000000" w:rsidRPr="00000000" w14:paraId="000001CA">
            <w:pPr>
              <w:jc w:val="left"/>
              <w:rPr/>
            </w:pPr>
            <w:r w:rsidDel="00000000" w:rsidR="00000000" w:rsidRPr="00000000">
              <w:rPr>
                <w:rFonts w:ascii="Calibri" w:cs="Calibri" w:eastAsia="Calibri" w:hAnsi="Calibri"/>
                <w:color w:val="000000"/>
                <w:sz w:val="24"/>
                <w:szCs w:val="24"/>
                <w:rtl w:val="0"/>
              </w:rPr>
              <w:t xml:space="preserve">(Bajo voltaje electrónico)</w:t>
            </w:r>
            <w:r w:rsidDel="00000000" w:rsidR="00000000" w:rsidRPr="00000000">
              <w:rPr>
                <w:rtl w:val="0"/>
              </w:rPr>
            </w:r>
          </w:p>
        </w:tc>
        <w:tc>
          <w:tcPr>
            <w:tcBorders>
              <w:bottom w:color="000000" w:space="0" w:sz="6" w:val="single"/>
              <w:right w:color="000000" w:space="0" w:sz="6" w:val="single"/>
            </w:tcBorders>
            <w:vAlign w:val="center"/>
          </w:tcPr>
          <w:p w:rsidR="00000000" w:rsidDel="00000000" w:rsidP="00000000" w:rsidRDefault="00000000" w:rsidRPr="00000000" w14:paraId="000001CB">
            <w:pPr>
              <w:jc w:val="left"/>
              <w:rPr/>
            </w:pPr>
            <w:r w:rsidDel="00000000" w:rsidR="00000000" w:rsidRPr="00000000">
              <w:rPr>
                <w:rFonts w:ascii="Calibri" w:cs="Calibri" w:eastAsia="Calibri" w:hAnsi="Calibri"/>
                <w:color w:val="000000"/>
                <w:sz w:val="24"/>
                <w:szCs w:val="24"/>
                <w:rtl w:val="0"/>
              </w:rPr>
              <w:t xml:space="preserve">Se debe utilizar fase inversa para un funcionamiento adecuado debido a las características del transformador electrónico.</w:t>
            </w:r>
            <w:r w:rsidDel="00000000" w:rsidR="00000000" w:rsidRPr="00000000">
              <w:rPr>
                <w:rtl w:val="0"/>
              </w:rPr>
            </w:r>
          </w:p>
        </w:tc>
        <w:tc>
          <w:tcPr>
            <w:tcBorders>
              <w:bottom w:color="000000" w:space="0" w:sz="6" w:val="single"/>
              <w:right w:color="000000" w:space="0" w:sz="6" w:val="single"/>
            </w:tcBorders>
            <w:vAlign w:val="center"/>
          </w:tcPr>
          <w:p w:rsidR="00000000" w:rsidDel="00000000" w:rsidP="00000000" w:rsidRDefault="00000000" w:rsidRPr="00000000" w14:paraId="000001CC">
            <w:pPr>
              <w:rPr/>
            </w:pPr>
            <w:r w:rsidDel="00000000" w:rsidR="00000000" w:rsidRPr="00000000">
              <w:rPr>
                <w:rFonts w:ascii="Calibri" w:cs="Calibri" w:eastAsia="Calibri" w:hAnsi="Calibri"/>
                <w:color w:val="000000"/>
                <w:sz w:val="24"/>
                <w:szCs w:val="24"/>
                <w:rtl w:val="0"/>
              </w:rPr>
              <w:t xml:space="preserve">VLE ≤ 200 W</w:t>
            </w:r>
            <w:r w:rsidDel="00000000" w:rsidR="00000000" w:rsidRPr="00000000">
              <w:rPr>
                <w:rtl w:val="0"/>
              </w:rPr>
            </w:r>
          </w:p>
        </w:tc>
      </w:tr>
      <w:tr>
        <w:trPr>
          <w:cantSplit w:val="0"/>
          <w:tblHeader w:val="0"/>
        </w:trPr>
        <w:tc>
          <w:tcPr>
            <w:gridSpan w:val="3"/>
            <w:tcBorders>
              <w:left w:color="000000" w:space="0" w:sz="6" w:val="single"/>
              <w:bottom w:color="000000" w:space="0" w:sz="6" w:val="single"/>
              <w:right w:color="000000" w:space="0" w:sz="6" w:val="single"/>
            </w:tcBorders>
            <w:vAlign w:val="center"/>
          </w:tcPr>
          <w:p w:rsidR="00000000" w:rsidDel="00000000" w:rsidP="00000000" w:rsidRDefault="00000000" w:rsidRPr="00000000" w14:paraId="000001CD">
            <w:pPr>
              <w:rPr/>
            </w:pPr>
            <w:r w:rsidDel="00000000" w:rsidR="00000000" w:rsidRPr="00000000">
              <w:rPr>
                <w:rFonts w:ascii="Calibri" w:cs="Calibri" w:eastAsia="Calibri" w:hAnsi="Calibri"/>
                <w:color w:val="000000"/>
                <w:sz w:val="24"/>
                <w:szCs w:val="24"/>
                <w:rtl w:val="0"/>
              </w:rPr>
              <w:t xml:space="preserve">Potencia mínima:4W (Aqara Home a través de Matter), 9W (otros métodos), propósito general</w:t>
            </w:r>
            <w:r w:rsidDel="00000000" w:rsidR="00000000" w:rsidRPr="00000000">
              <w:rPr>
                <w:rtl w:val="0"/>
              </w:rPr>
            </w:r>
          </w:p>
          <w:p w:rsidR="00000000" w:rsidDel="00000000" w:rsidP="00000000" w:rsidRDefault="00000000" w:rsidRPr="00000000" w14:paraId="000001CE">
            <w:pPr>
              <w:rPr/>
            </w:pPr>
            <w:r w:rsidDel="00000000" w:rsidR="00000000" w:rsidRPr="00000000">
              <w:rPr>
                <w:rFonts w:ascii="Calibri" w:cs="Calibri" w:eastAsia="Calibri" w:hAnsi="Calibri"/>
                <w:i w:val="1"/>
                <w:color w:val="000000"/>
                <w:sz w:val="24"/>
                <w:szCs w:val="24"/>
                <w:rtl w:val="0"/>
              </w:rPr>
              <w:t xml:space="preserve">*Cuando utilice solo una bombilla de 4 W en Aqara Home, configure el brillo máximo entre 70 % y 75 % para evitar parpadeos.</w:t>
            </w:r>
            <w:r w:rsidDel="00000000" w:rsidR="00000000" w:rsidRPr="00000000">
              <w:rPr>
                <w:rtl w:val="0"/>
              </w:rPr>
            </w:r>
          </w:p>
        </w:tc>
      </w:tr>
    </w:tbl>
    <w:p w:rsidR="00000000" w:rsidDel="00000000" w:rsidP="00000000" w:rsidRDefault="00000000" w:rsidRPr="00000000" w14:paraId="000001D1">
      <w:pPr>
        <w:rPr/>
      </w:pPr>
      <w:r w:rsidDel="00000000" w:rsidR="00000000" w:rsidRPr="00000000">
        <w:rPr>
          <w:rFonts w:ascii="Calibri" w:cs="Calibri" w:eastAsia="Calibri" w:hAnsi="Calibri"/>
          <w:b w:val="1"/>
          <w:i w:val="1"/>
          <w:color w:val="000000"/>
          <w:sz w:val="24"/>
          <w:szCs w:val="24"/>
          <w:rtl w:val="0"/>
        </w:rPr>
        <w:t xml:space="preserve">Nota: Siga siempre nuestras recomendaciones específicas de carga para lograr un rendimiento y una seguridad óptimos del interruptor de atenuación H2 EU.</w:t>
      </w:r>
      <w:r w:rsidDel="00000000" w:rsidR="00000000" w:rsidRPr="00000000">
        <w:rPr>
          <w:rtl w:val="0"/>
        </w:rPr>
      </w:r>
    </w:p>
    <w:p w:rsidR="00000000" w:rsidDel="00000000" w:rsidP="00000000" w:rsidRDefault="00000000" w:rsidRPr="00000000" w14:paraId="000001D2">
      <w:pPr>
        <w:jc w:val="left"/>
        <w:rPr/>
      </w:pPr>
      <w:r w:rsidDel="00000000" w:rsidR="00000000" w:rsidRPr="00000000">
        <w:rPr>
          <w:rFonts w:ascii="Calibri" w:cs="Calibri" w:eastAsia="Calibri" w:hAnsi="Calibri"/>
          <w:b w:val="1"/>
          <w:color w:val="000000"/>
          <w:sz w:val="24"/>
          <w:szCs w:val="24"/>
          <w:rtl w:val="0"/>
        </w:rPr>
        <w:t xml:space="preserve">Operaciones con botones</w:t>
      </w:r>
      <w:r w:rsidDel="00000000" w:rsidR="00000000" w:rsidRPr="00000000">
        <w:rPr>
          <w:rtl w:val="0"/>
        </w:rPr>
      </w:r>
    </w:p>
    <w:tbl>
      <w:tblPr>
        <w:tblStyle w:val="Table14"/>
        <w:tblW w:w="11055.0"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000"/>
      </w:tblPr>
      <w:tblGrid>
        <w:gridCol w:w="5730"/>
        <w:gridCol w:w="5325"/>
        <w:tblGridChange w:id="0">
          <w:tblGrid>
            <w:gridCol w:w="5730"/>
            <w:gridCol w:w="5325"/>
          </w:tblGrid>
        </w:tblGridChange>
      </w:tblGrid>
      <w:tr>
        <w:trPr>
          <w:cantSplit w:val="0"/>
          <w:trHeight w:val="397" w:hRule="atLeast"/>
          <w:tblHeader w:val="0"/>
        </w:trPr>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1D3">
            <w:pPr>
              <w:jc w:val="left"/>
              <w:rPr/>
            </w:pPr>
            <w:r w:rsidDel="00000000" w:rsidR="00000000" w:rsidRPr="00000000">
              <w:rPr>
                <w:rFonts w:ascii="Calibri" w:cs="Calibri" w:eastAsia="Calibri" w:hAnsi="Calibri"/>
                <w:b w:val="1"/>
                <w:color w:val="000000"/>
                <w:sz w:val="24"/>
                <w:szCs w:val="24"/>
                <w:rtl w:val="0"/>
              </w:rPr>
              <w:t xml:space="preserve">Operaciones con botones</w:t>
            </w:r>
            <w:r w:rsidDel="00000000" w:rsidR="00000000" w:rsidRPr="00000000">
              <w:rPr>
                <w:rtl w:val="0"/>
              </w:rPr>
            </w:r>
          </w:p>
        </w:tc>
        <w:tc>
          <w:tcPr>
            <w:tcBorders>
              <w:top w:color="000000" w:space="0" w:sz="6" w:val="single"/>
              <w:bottom w:color="000000" w:space="0" w:sz="6" w:val="single"/>
              <w:right w:color="000000" w:space="0" w:sz="6" w:val="single"/>
            </w:tcBorders>
            <w:vAlign w:val="center"/>
          </w:tcPr>
          <w:p w:rsidR="00000000" w:rsidDel="00000000" w:rsidP="00000000" w:rsidRDefault="00000000" w:rsidRPr="00000000" w14:paraId="000001D4">
            <w:pPr>
              <w:jc w:val="left"/>
              <w:rPr/>
            </w:pPr>
            <w:r w:rsidDel="00000000" w:rsidR="00000000" w:rsidRPr="00000000">
              <w:rPr>
                <w:rFonts w:ascii="Calibri" w:cs="Calibri" w:eastAsia="Calibri" w:hAnsi="Calibri"/>
                <w:b w:val="1"/>
                <w:color w:val="000000"/>
                <w:sz w:val="24"/>
                <w:szCs w:val="24"/>
                <w:rtl w:val="0"/>
              </w:rPr>
              <w:t xml:space="preserve">Descripción</w:t>
            </w:r>
            <w:r w:rsidDel="00000000" w:rsidR="00000000" w:rsidRPr="00000000">
              <w:rPr>
                <w:rtl w:val="0"/>
              </w:rPr>
            </w:r>
          </w:p>
        </w:tc>
      </w:tr>
      <w:tr>
        <w:trPr>
          <w:cantSplit w:val="0"/>
          <w:trHeight w:val="397" w:hRule="atLeast"/>
          <w:tblHeader w:val="0"/>
        </w:trPr>
        <w:tc>
          <w:tcPr>
            <w:tcBorders>
              <w:left w:color="000000" w:space="0" w:sz="6" w:val="single"/>
              <w:bottom w:color="000000" w:space="0" w:sz="6" w:val="single"/>
              <w:right w:color="000000" w:space="0" w:sz="6" w:val="single"/>
            </w:tcBorders>
            <w:vAlign w:val="center"/>
          </w:tcPr>
          <w:p w:rsidR="00000000" w:rsidDel="00000000" w:rsidP="00000000" w:rsidRDefault="00000000" w:rsidRPr="00000000" w14:paraId="000001D5">
            <w:pPr>
              <w:rPr/>
            </w:pPr>
            <w:r w:rsidDel="00000000" w:rsidR="00000000" w:rsidRPr="00000000">
              <w:rPr>
                <w:rFonts w:ascii="Calibri" w:cs="Calibri" w:eastAsia="Calibri" w:hAnsi="Calibri"/>
                <w:color w:val="000000"/>
                <w:sz w:val="24"/>
                <w:szCs w:val="24"/>
                <w:rtl w:val="0"/>
              </w:rPr>
              <w:t xml:space="preserve">Una sola pulsación</w:t>
            </w:r>
            <w:r w:rsidDel="00000000" w:rsidR="00000000" w:rsidRPr="00000000">
              <w:rPr>
                <w:rtl w:val="0"/>
              </w:rPr>
            </w:r>
          </w:p>
        </w:tc>
        <w:tc>
          <w:tcPr>
            <w:tcBorders>
              <w:bottom w:color="000000" w:space="0" w:sz="6" w:val="single"/>
              <w:right w:color="000000" w:space="0" w:sz="6" w:val="single"/>
            </w:tcBorders>
            <w:vAlign w:val="center"/>
          </w:tcPr>
          <w:p w:rsidR="00000000" w:rsidDel="00000000" w:rsidP="00000000" w:rsidRDefault="00000000" w:rsidRPr="00000000" w14:paraId="000001D6">
            <w:pPr>
              <w:rPr/>
            </w:pPr>
            <w:r w:rsidDel="00000000" w:rsidR="00000000" w:rsidRPr="00000000">
              <w:rPr>
                <w:rFonts w:ascii="Calibri" w:cs="Calibri" w:eastAsia="Calibri" w:hAnsi="Calibri"/>
                <w:color w:val="000000"/>
                <w:sz w:val="24"/>
                <w:szCs w:val="24"/>
                <w:rtl w:val="0"/>
              </w:rPr>
              <w:t xml:space="preserve">Encender/apagar</w:t>
            </w:r>
            <w:r w:rsidDel="00000000" w:rsidR="00000000" w:rsidRPr="00000000">
              <w:rPr>
                <w:rtl w:val="0"/>
              </w:rPr>
            </w:r>
          </w:p>
        </w:tc>
      </w:tr>
      <w:tr>
        <w:trPr>
          <w:cantSplit w:val="0"/>
          <w:trHeight w:val="397" w:hRule="atLeast"/>
          <w:tblHeader w:val="0"/>
        </w:trPr>
        <w:tc>
          <w:tcPr>
            <w:tcBorders>
              <w:left w:color="000000" w:space="0" w:sz="6" w:val="single"/>
              <w:bottom w:color="000000" w:space="0" w:sz="6" w:val="single"/>
              <w:right w:color="000000" w:space="0" w:sz="6" w:val="single"/>
            </w:tcBorders>
            <w:vAlign w:val="center"/>
          </w:tcPr>
          <w:p w:rsidR="00000000" w:rsidDel="00000000" w:rsidP="00000000" w:rsidRDefault="00000000" w:rsidRPr="00000000" w14:paraId="000001D7">
            <w:pPr>
              <w:jc w:val="left"/>
              <w:rPr/>
            </w:pPr>
            <w:r w:rsidDel="00000000" w:rsidR="00000000" w:rsidRPr="00000000">
              <w:rPr>
                <w:rFonts w:ascii="Calibri" w:cs="Calibri" w:eastAsia="Calibri" w:hAnsi="Calibri"/>
                <w:color w:val="000000"/>
                <w:sz w:val="24"/>
                <w:szCs w:val="24"/>
                <w:rtl w:val="0"/>
              </w:rPr>
              <w:t xml:space="preserve">Presione cinco veces</w:t>
            </w:r>
            <w:r w:rsidDel="00000000" w:rsidR="00000000" w:rsidRPr="00000000">
              <w:rPr>
                <w:rtl w:val="0"/>
              </w:rPr>
            </w:r>
          </w:p>
        </w:tc>
        <w:tc>
          <w:tcPr>
            <w:tcBorders>
              <w:bottom w:color="000000" w:space="0" w:sz="6" w:val="single"/>
              <w:right w:color="000000" w:space="0" w:sz="6" w:val="single"/>
            </w:tcBorders>
            <w:vAlign w:val="center"/>
          </w:tcPr>
          <w:p w:rsidR="00000000" w:rsidDel="00000000" w:rsidP="00000000" w:rsidRDefault="00000000" w:rsidRPr="00000000" w14:paraId="000001D8">
            <w:pPr>
              <w:jc w:val="left"/>
              <w:rPr/>
            </w:pPr>
            <w:r w:rsidDel="00000000" w:rsidR="00000000" w:rsidRPr="00000000">
              <w:rPr>
                <w:rFonts w:ascii="Calibri" w:cs="Calibri" w:eastAsia="Calibri" w:hAnsi="Calibri"/>
                <w:color w:val="000000"/>
                <w:sz w:val="24"/>
                <w:szCs w:val="24"/>
                <w:rtl w:val="0"/>
              </w:rPr>
              <w:t xml:space="preserve">Entrar en el modo de selección de fase</w:t>
            </w:r>
            <w:r w:rsidDel="00000000" w:rsidR="00000000" w:rsidRPr="00000000">
              <w:rPr>
                <w:rtl w:val="0"/>
              </w:rPr>
            </w:r>
          </w:p>
        </w:tc>
      </w:tr>
      <w:tr>
        <w:trPr>
          <w:cantSplit w:val="0"/>
          <w:trHeight w:val="397" w:hRule="atLeast"/>
          <w:tblHeader w:val="0"/>
        </w:trPr>
        <w:tc>
          <w:tcPr>
            <w:tcBorders>
              <w:left w:color="000000" w:space="0" w:sz="6" w:val="single"/>
              <w:bottom w:color="000000" w:space="0" w:sz="6" w:val="single"/>
              <w:right w:color="000000" w:space="0" w:sz="6" w:val="single"/>
            </w:tcBorders>
            <w:vAlign w:val="center"/>
          </w:tcPr>
          <w:p w:rsidR="00000000" w:rsidDel="00000000" w:rsidP="00000000" w:rsidRDefault="00000000" w:rsidRPr="00000000" w14:paraId="000001D9">
            <w:pPr>
              <w:rPr/>
            </w:pPr>
            <w:r w:rsidDel="00000000" w:rsidR="00000000" w:rsidRPr="00000000">
              <w:rPr>
                <w:rFonts w:ascii="Calibri" w:cs="Calibri" w:eastAsia="Calibri" w:hAnsi="Calibri"/>
                <w:color w:val="000000"/>
                <w:sz w:val="24"/>
                <w:szCs w:val="24"/>
                <w:rtl w:val="0"/>
              </w:rPr>
              <w:t xml:space="preserve">Girar (la perilla)</w:t>
            </w:r>
            <w:r w:rsidDel="00000000" w:rsidR="00000000" w:rsidRPr="00000000">
              <w:rPr>
                <w:rtl w:val="0"/>
              </w:rPr>
            </w:r>
          </w:p>
        </w:tc>
        <w:tc>
          <w:tcPr>
            <w:tcBorders>
              <w:bottom w:color="000000" w:space="0" w:sz="6" w:val="single"/>
              <w:right w:color="000000" w:space="0" w:sz="6" w:val="single"/>
            </w:tcBorders>
            <w:vAlign w:val="center"/>
          </w:tcPr>
          <w:p w:rsidR="00000000" w:rsidDel="00000000" w:rsidP="00000000" w:rsidRDefault="00000000" w:rsidRPr="00000000" w14:paraId="000001DA">
            <w:pPr>
              <w:jc w:val="left"/>
              <w:rPr/>
            </w:pPr>
            <w:r w:rsidDel="00000000" w:rsidR="00000000" w:rsidRPr="00000000">
              <w:rPr>
                <w:rFonts w:ascii="Calibri" w:cs="Calibri" w:eastAsia="Calibri" w:hAnsi="Calibri"/>
                <w:color w:val="000000"/>
                <w:sz w:val="24"/>
                <w:szCs w:val="24"/>
                <w:rtl w:val="0"/>
              </w:rPr>
              <w:t xml:space="preserve">Subir/bajar brillo</w:t>
            </w:r>
            <w:r w:rsidDel="00000000" w:rsidR="00000000" w:rsidRPr="00000000">
              <w:rPr>
                <w:rtl w:val="0"/>
              </w:rPr>
            </w:r>
          </w:p>
        </w:tc>
      </w:tr>
      <w:tr>
        <w:trPr>
          <w:cantSplit w:val="0"/>
          <w:trHeight w:val="397" w:hRule="atLeast"/>
          <w:tblHeader w:val="0"/>
        </w:trPr>
        <w:tc>
          <w:tcPr>
            <w:tcBorders>
              <w:left w:color="000000" w:space="0" w:sz="6" w:val="single"/>
              <w:bottom w:color="000000" w:space="0" w:sz="6" w:val="single"/>
              <w:right w:color="000000" w:space="0" w:sz="6" w:val="single"/>
            </w:tcBorders>
            <w:vAlign w:val="center"/>
          </w:tcPr>
          <w:p w:rsidR="00000000" w:rsidDel="00000000" w:rsidP="00000000" w:rsidRDefault="00000000" w:rsidRPr="00000000" w14:paraId="000001DB">
            <w:pPr>
              <w:jc w:val="left"/>
              <w:rPr/>
            </w:pPr>
            <w:r w:rsidDel="00000000" w:rsidR="00000000" w:rsidRPr="00000000">
              <w:rPr>
                <w:rFonts w:ascii="Calibri" w:cs="Calibri" w:eastAsia="Calibri" w:hAnsi="Calibri"/>
                <w:color w:val="000000"/>
                <w:sz w:val="24"/>
                <w:szCs w:val="24"/>
                <w:rtl w:val="0"/>
              </w:rPr>
              <w:t xml:space="preserve">Presione dos veces y luego mantenga presionado durante 5 segundos</w:t>
            </w:r>
            <w:r w:rsidDel="00000000" w:rsidR="00000000" w:rsidRPr="00000000">
              <w:rPr>
                <w:rtl w:val="0"/>
              </w:rPr>
            </w:r>
          </w:p>
          <w:p w:rsidR="00000000" w:rsidDel="00000000" w:rsidP="00000000" w:rsidRDefault="00000000" w:rsidRPr="00000000" w14:paraId="000001DC">
            <w:pPr>
              <w:rPr/>
            </w:pPr>
            <w:r w:rsidDel="00000000" w:rsidR="00000000" w:rsidRPr="00000000">
              <w:rPr>
                <w:rFonts w:ascii="Calibri" w:cs="Calibri" w:eastAsia="Calibri" w:hAnsi="Calibri"/>
                <w:color w:val="000000"/>
                <w:sz w:val="24"/>
                <w:szCs w:val="24"/>
                <w:rtl w:val="0"/>
              </w:rPr>
              <w:t xml:space="preserve">dentro de los 3 segundos de la pulsación inicial</w:t>
            </w:r>
            <w:r w:rsidDel="00000000" w:rsidR="00000000" w:rsidRPr="00000000">
              <w:rPr>
                <w:rtl w:val="0"/>
              </w:rPr>
            </w:r>
          </w:p>
        </w:tc>
        <w:tc>
          <w:tcPr>
            <w:tcBorders>
              <w:bottom w:color="000000" w:space="0" w:sz="6" w:val="single"/>
              <w:right w:color="000000" w:space="0" w:sz="6" w:val="single"/>
            </w:tcBorders>
            <w:vAlign w:val="center"/>
          </w:tcPr>
          <w:p w:rsidR="00000000" w:rsidDel="00000000" w:rsidP="00000000" w:rsidRDefault="00000000" w:rsidRPr="00000000" w14:paraId="000001DD">
            <w:pPr>
              <w:jc w:val="left"/>
              <w:rPr/>
            </w:pPr>
            <w:r w:rsidDel="00000000" w:rsidR="00000000" w:rsidRPr="00000000">
              <w:rPr>
                <w:rFonts w:ascii="Calibri" w:cs="Calibri" w:eastAsia="Calibri" w:hAnsi="Calibri"/>
                <w:color w:val="000000"/>
                <w:sz w:val="24"/>
                <w:szCs w:val="24"/>
                <w:rtl w:val="0"/>
              </w:rPr>
              <w:t xml:space="preserve">Restablecer el dispositivo/habilitar la red</w:t>
            </w:r>
            <w:r w:rsidDel="00000000" w:rsidR="00000000" w:rsidRPr="00000000">
              <w:rPr>
                <w:rtl w:val="0"/>
              </w:rPr>
            </w:r>
          </w:p>
          <w:p w:rsidR="00000000" w:rsidDel="00000000" w:rsidP="00000000" w:rsidRDefault="00000000" w:rsidRPr="00000000" w14:paraId="000001DE">
            <w:pPr>
              <w:rPr/>
            </w:pPr>
            <w:r w:rsidDel="00000000" w:rsidR="00000000" w:rsidRPr="00000000">
              <w:rPr>
                <w:rFonts w:ascii="Calibri" w:cs="Calibri" w:eastAsia="Calibri" w:hAnsi="Calibri"/>
                <w:color w:val="000000"/>
                <w:sz w:val="24"/>
                <w:szCs w:val="24"/>
                <w:rtl w:val="0"/>
              </w:rPr>
              <w:t xml:space="preserve">Conexión inicial de prensa</w:t>
            </w:r>
            <w:r w:rsidDel="00000000" w:rsidR="00000000" w:rsidRPr="00000000">
              <w:rPr>
                <w:rtl w:val="0"/>
              </w:rPr>
            </w:r>
          </w:p>
        </w:tc>
      </w:tr>
      <w:tr>
        <w:trPr>
          <w:cantSplit w:val="0"/>
          <w:trHeight w:val="397" w:hRule="atLeast"/>
          <w:tblHeader w:val="0"/>
        </w:trPr>
        <w:tc>
          <w:tcPr>
            <w:tcBorders>
              <w:left w:color="000000" w:space="0" w:sz="6" w:val="single"/>
              <w:bottom w:color="000000" w:space="0" w:sz="6" w:val="single"/>
              <w:right w:color="000000" w:space="0" w:sz="6" w:val="single"/>
            </w:tcBorders>
            <w:vAlign w:val="center"/>
          </w:tcPr>
          <w:p w:rsidR="00000000" w:rsidDel="00000000" w:rsidP="00000000" w:rsidRDefault="00000000" w:rsidRPr="00000000" w14:paraId="000001DF">
            <w:pPr>
              <w:jc w:val="left"/>
              <w:rPr/>
            </w:pPr>
            <w:r w:rsidDel="00000000" w:rsidR="00000000" w:rsidRPr="00000000">
              <w:rPr>
                <w:rFonts w:ascii="Calibri" w:cs="Calibri" w:eastAsia="Calibri" w:hAnsi="Calibri"/>
                <w:color w:val="000000"/>
                <w:sz w:val="24"/>
                <w:szCs w:val="24"/>
                <w:rtl w:val="0"/>
              </w:rPr>
              <w:t xml:space="preserve">Presione dos veces y luego gire dentro de los 3 segundos.</w:t>
            </w:r>
            <w:r w:rsidDel="00000000" w:rsidR="00000000" w:rsidRPr="00000000">
              <w:rPr>
                <w:rtl w:val="0"/>
              </w:rPr>
            </w:r>
          </w:p>
          <w:p w:rsidR="00000000" w:rsidDel="00000000" w:rsidP="00000000" w:rsidRDefault="00000000" w:rsidRPr="00000000" w14:paraId="000001E0">
            <w:pPr>
              <w:rPr/>
            </w:pPr>
            <w:r w:rsidDel="00000000" w:rsidR="00000000" w:rsidRPr="00000000">
              <w:rPr>
                <w:rFonts w:ascii="Calibri" w:cs="Calibri" w:eastAsia="Calibri" w:hAnsi="Calibri"/>
                <w:color w:val="000000"/>
                <w:sz w:val="24"/>
                <w:szCs w:val="24"/>
                <w:rtl w:val="0"/>
              </w:rPr>
              <w:t xml:space="preserve">y presione una vez para confirmar el valor establecido</w:t>
            </w:r>
            <w:r w:rsidDel="00000000" w:rsidR="00000000" w:rsidRPr="00000000">
              <w:rPr>
                <w:rtl w:val="0"/>
              </w:rPr>
            </w:r>
          </w:p>
        </w:tc>
        <w:tc>
          <w:tcPr>
            <w:tcBorders>
              <w:bottom w:color="000000" w:space="0" w:sz="6" w:val="single"/>
              <w:right w:color="000000" w:space="0" w:sz="6" w:val="single"/>
            </w:tcBorders>
            <w:vAlign w:val="center"/>
          </w:tcPr>
          <w:p w:rsidR="00000000" w:rsidDel="00000000" w:rsidP="00000000" w:rsidRDefault="00000000" w:rsidRPr="00000000" w14:paraId="000001E1">
            <w:pPr>
              <w:jc w:val="left"/>
              <w:rPr/>
            </w:pPr>
            <w:r w:rsidDel="00000000" w:rsidR="00000000" w:rsidRPr="00000000">
              <w:rPr>
                <w:rFonts w:ascii="Calibri" w:cs="Calibri" w:eastAsia="Calibri" w:hAnsi="Calibri"/>
                <w:color w:val="000000"/>
                <w:sz w:val="24"/>
                <w:szCs w:val="24"/>
                <w:rtl w:val="0"/>
              </w:rPr>
              <w:t xml:space="preserve">Establecer brillo mínimo</w:t>
            </w:r>
            <w:r w:rsidDel="00000000" w:rsidR="00000000" w:rsidRPr="00000000">
              <w:rPr>
                <w:rtl w:val="0"/>
              </w:rPr>
            </w:r>
          </w:p>
        </w:tc>
      </w:tr>
    </w:tbl>
    <w:p w:rsidR="00000000" w:rsidDel="00000000" w:rsidP="00000000" w:rsidRDefault="00000000" w:rsidRPr="00000000" w14:paraId="000001E2">
      <w:pPr>
        <w:rPr/>
      </w:pPr>
      <w:r w:rsidDel="00000000" w:rsidR="00000000" w:rsidRPr="00000000">
        <w:rPr>
          <w:rFonts w:ascii="Calibri" w:cs="Calibri" w:eastAsia="Calibri" w:hAnsi="Calibri"/>
          <w:b w:val="1"/>
          <w:color w:val="000000"/>
          <w:sz w:val="24"/>
          <w:szCs w:val="24"/>
          <w:rtl w:val="0"/>
        </w:rPr>
        <w:t xml:space="preserve">Descripción de las luces indicadoras</w:t>
      </w:r>
      <w:r w:rsidDel="00000000" w:rsidR="00000000" w:rsidRPr="00000000">
        <w:rPr>
          <w:rtl w:val="0"/>
        </w:rPr>
      </w:r>
    </w:p>
    <w:tbl>
      <w:tblPr>
        <w:tblStyle w:val="Table15"/>
        <w:tblW w:w="9555.0"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000"/>
      </w:tblPr>
      <w:tblGrid>
        <w:gridCol w:w="960"/>
        <w:gridCol w:w="2085"/>
        <w:gridCol w:w="6510"/>
        <w:tblGridChange w:id="0">
          <w:tblGrid>
            <w:gridCol w:w="960"/>
            <w:gridCol w:w="2085"/>
            <w:gridCol w:w="6510"/>
          </w:tblGrid>
        </w:tblGridChange>
      </w:tblGrid>
      <w:tr>
        <w:trPr>
          <w:cantSplit w:val="0"/>
          <w:trHeight w:val="454" w:hRule="atLeast"/>
          <w:tblHeader w:val="0"/>
        </w:trPr>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1E3">
            <w:pPr>
              <w:jc w:val="left"/>
              <w:rPr/>
            </w:pPr>
            <w:r w:rsidDel="00000000" w:rsidR="00000000" w:rsidRPr="00000000">
              <w:rPr>
                <w:rFonts w:ascii="Calibri" w:cs="Calibri" w:eastAsia="Calibri" w:hAnsi="Calibri"/>
                <w:b w:val="1"/>
                <w:color w:val="000000"/>
                <w:sz w:val="24"/>
                <w:szCs w:val="24"/>
                <w:rtl w:val="0"/>
              </w:rPr>
              <w:t xml:space="preserve">Color</w:t>
            </w:r>
            <w:r w:rsidDel="00000000" w:rsidR="00000000" w:rsidRPr="00000000">
              <w:rPr>
                <w:rtl w:val="0"/>
              </w:rPr>
            </w:r>
          </w:p>
        </w:tc>
        <w:tc>
          <w:tcPr>
            <w:tcBorders>
              <w:top w:color="000000" w:space="0" w:sz="6" w:val="single"/>
              <w:bottom w:color="000000" w:space="0" w:sz="6" w:val="single"/>
              <w:right w:color="000000" w:space="0" w:sz="6" w:val="single"/>
            </w:tcBorders>
            <w:vAlign w:val="center"/>
          </w:tcPr>
          <w:p w:rsidR="00000000" w:rsidDel="00000000" w:rsidP="00000000" w:rsidRDefault="00000000" w:rsidRPr="00000000" w14:paraId="000001E4">
            <w:pPr>
              <w:jc w:val="left"/>
              <w:rPr/>
            </w:pPr>
            <w:r w:rsidDel="00000000" w:rsidR="00000000" w:rsidRPr="00000000">
              <w:rPr>
                <w:rFonts w:ascii="Calibri" w:cs="Calibri" w:eastAsia="Calibri" w:hAnsi="Calibri"/>
                <w:b w:val="1"/>
                <w:color w:val="000000"/>
                <w:sz w:val="24"/>
                <w:szCs w:val="24"/>
                <w:rtl w:val="0"/>
              </w:rPr>
              <w:t xml:space="preserve">Actividad</w:t>
            </w:r>
            <w:r w:rsidDel="00000000" w:rsidR="00000000" w:rsidRPr="00000000">
              <w:rPr>
                <w:rtl w:val="0"/>
              </w:rPr>
            </w:r>
          </w:p>
        </w:tc>
        <w:tc>
          <w:tcPr>
            <w:tcBorders>
              <w:top w:color="000000" w:space="0" w:sz="6" w:val="single"/>
              <w:bottom w:color="000000" w:space="0" w:sz="6" w:val="single"/>
              <w:right w:color="000000" w:space="0" w:sz="6" w:val="single"/>
            </w:tcBorders>
            <w:vAlign w:val="center"/>
          </w:tcPr>
          <w:p w:rsidR="00000000" w:rsidDel="00000000" w:rsidP="00000000" w:rsidRDefault="00000000" w:rsidRPr="00000000" w14:paraId="000001E5">
            <w:pPr>
              <w:jc w:val="left"/>
              <w:rPr/>
            </w:pPr>
            <w:r w:rsidDel="00000000" w:rsidR="00000000" w:rsidRPr="00000000">
              <w:rPr>
                <w:rFonts w:ascii="Calibri" w:cs="Calibri" w:eastAsia="Calibri" w:hAnsi="Calibri"/>
                <w:b w:val="1"/>
                <w:color w:val="000000"/>
                <w:sz w:val="24"/>
                <w:szCs w:val="24"/>
                <w:rtl w:val="0"/>
              </w:rPr>
              <w:t xml:space="preserve">Descripción</w:t>
            </w:r>
            <w:r w:rsidDel="00000000" w:rsidR="00000000" w:rsidRPr="00000000">
              <w:rPr>
                <w:rtl w:val="0"/>
              </w:rPr>
            </w:r>
          </w:p>
        </w:tc>
      </w:tr>
      <w:tr>
        <w:trPr>
          <w:cantSplit w:val="0"/>
          <w:trHeight w:val="454" w:hRule="atLeast"/>
          <w:tblHeader w:val="0"/>
        </w:trPr>
        <w:tc>
          <w:tcPr>
            <w:tcBorders>
              <w:left w:color="000000" w:space="0" w:sz="6" w:val="single"/>
              <w:bottom w:color="000000" w:space="0" w:sz="6" w:val="single"/>
              <w:right w:color="000000" w:space="0" w:sz="6" w:val="single"/>
            </w:tcBorders>
            <w:vAlign w:val="center"/>
          </w:tcPr>
          <w:p w:rsidR="00000000" w:rsidDel="00000000" w:rsidP="00000000" w:rsidRDefault="00000000" w:rsidRPr="00000000" w14:paraId="000001E6">
            <w:pPr>
              <w:jc w:val="left"/>
              <w:rPr/>
            </w:pPr>
            <w:r w:rsidDel="00000000" w:rsidR="00000000" w:rsidRPr="00000000">
              <w:rPr>
                <w:rFonts w:ascii="Calibri" w:cs="Calibri" w:eastAsia="Calibri" w:hAnsi="Calibri"/>
                <w:color w:val="000000"/>
                <w:sz w:val="24"/>
                <w:szCs w:val="24"/>
                <w:rtl w:val="0"/>
              </w:rPr>
              <w:t xml:space="preserve">Azul</w:t>
            </w:r>
            <w:r w:rsidDel="00000000" w:rsidR="00000000" w:rsidRPr="00000000">
              <w:rPr>
                <w:rtl w:val="0"/>
              </w:rPr>
            </w:r>
          </w:p>
        </w:tc>
        <w:tc>
          <w:tcPr>
            <w:tcBorders>
              <w:bottom w:color="000000" w:space="0" w:sz="6" w:val="single"/>
              <w:right w:color="000000" w:space="0" w:sz="6" w:val="single"/>
            </w:tcBorders>
            <w:vAlign w:val="center"/>
          </w:tcPr>
          <w:p w:rsidR="00000000" w:rsidDel="00000000" w:rsidP="00000000" w:rsidRDefault="00000000" w:rsidRPr="00000000" w14:paraId="000001E7">
            <w:pPr>
              <w:jc w:val="left"/>
              <w:rPr/>
            </w:pPr>
            <w:r w:rsidDel="00000000" w:rsidR="00000000" w:rsidRPr="00000000">
              <w:rPr>
                <w:rFonts w:ascii="Calibri" w:cs="Calibri" w:eastAsia="Calibri" w:hAnsi="Calibri"/>
                <w:color w:val="000000"/>
                <w:sz w:val="24"/>
                <w:szCs w:val="24"/>
                <w:rtl w:val="0"/>
              </w:rPr>
              <w:t xml:space="preserve">Flash rápido</w:t>
            </w:r>
            <w:r w:rsidDel="00000000" w:rsidR="00000000" w:rsidRPr="00000000">
              <w:rPr>
                <w:rtl w:val="0"/>
              </w:rPr>
            </w:r>
          </w:p>
        </w:tc>
        <w:tc>
          <w:tcPr>
            <w:tcBorders>
              <w:bottom w:color="000000" w:space="0" w:sz="6" w:val="single"/>
              <w:right w:color="000000" w:space="0" w:sz="6" w:val="single"/>
            </w:tcBorders>
            <w:vAlign w:val="center"/>
          </w:tcPr>
          <w:p w:rsidR="00000000" w:rsidDel="00000000" w:rsidP="00000000" w:rsidRDefault="00000000" w:rsidRPr="00000000" w14:paraId="000001E8">
            <w:pPr>
              <w:jc w:val="left"/>
              <w:rPr/>
            </w:pPr>
            <w:r w:rsidDel="00000000" w:rsidR="00000000" w:rsidRPr="00000000">
              <w:rPr>
                <w:rFonts w:ascii="Calibri" w:cs="Calibri" w:eastAsia="Calibri" w:hAnsi="Calibri"/>
                <w:color w:val="000000"/>
                <w:sz w:val="24"/>
                <w:szCs w:val="24"/>
                <w:rtl w:val="0"/>
              </w:rPr>
              <w:t xml:space="preserve">Encendido del dispositivo/emparejamiento del dispositivo/</w:t>
            </w:r>
            <w:r w:rsidDel="00000000" w:rsidR="00000000" w:rsidRPr="00000000">
              <w:rPr>
                <w:rtl w:val="0"/>
              </w:rPr>
            </w:r>
          </w:p>
          <w:p w:rsidR="00000000" w:rsidDel="00000000" w:rsidP="00000000" w:rsidRDefault="00000000" w:rsidRPr="00000000" w14:paraId="000001E9">
            <w:pPr>
              <w:rPr/>
            </w:pPr>
            <w:r w:rsidDel="00000000" w:rsidR="00000000" w:rsidRPr="00000000">
              <w:rPr>
                <w:rFonts w:ascii="Calibri" w:cs="Calibri" w:eastAsia="Calibri" w:hAnsi="Calibri"/>
                <w:color w:val="000000"/>
                <w:sz w:val="24"/>
                <w:szCs w:val="24"/>
                <w:rtl w:val="0"/>
              </w:rPr>
              <w:t xml:space="preserve">Búsqueda de dispositivo/eliminación de dispositivo</w:t>
            </w:r>
            <w:r w:rsidDel="00000000" w:rsidR="00000000" w:rsidRPr="00000000">
              <w:rPr>
                <w:rtl w:val="0"/>
              </w:rPr>
            </w:r>
          </w:p>
        </w:tc>
      </w:tr>
      <w:tr>
        <w:trPr>
          <w:cantSplit w:val="0"/>
          <w:trHeight w:val="454" w:hRule="atLeast"/>
          <w:tblHeader w:val="0"/>
        </w:trPr>
        <w:tc>
          <w:tcPr>
            <w:tcBorders>
              <w:left w:color="000000" w:space="0" w:sz="6" w:val="single"/>
              <w:bottom w:color="000000" w:space="0" w:sz="6" w:val="single"/>
              <w:right w:color="000000" w:space="0" w:sz="6" w:val="single"/>
            </w:tcBorders>
            <w:vAlign w:val="center"/>
          </w:tcPr>
          <w:p w:rsidR="00000000" w:rsidDel="00000000" w:rsidP="00000000" w:rsidRDefault="00000000" w:rsidRPr="00000000" w14:paraId="000001EA">
            <w:pPr>
              <w:jc w:val="left"/>
              <w:rPr/>
            </w:pPr>
            <w:r w:rsidDel="00000000" w:rsidR="00000000" w:rsidRPr="00000000">
              <w:rPr>
                <w:rFonts w:ascii="Calibri" w:cs="Calibri" w:eastAsia="Calibri" w:hAnsi="Calibri"/>
                <w:color w:val="000000"/>
                <w:sz w:val="24"/>
                <w:szCs w:val="24"/>
                <w:rtl w:val="0"/>
              </w:rPr>
              <w:t xml:space="preserve">Azul</w:t>
            </w:r>
            <w:r w:rsidDel="00000000" w:rsidR="00000000" w:rsidRPr="00000000">
              <w:rPr>
                <w:rtl w:val="0"/>
              </w:rPr>
            </w:r>
          </w:p>
        </w:tc>
        <w:tc>
          <w:tcPr>
            <w:tcBorders>
              <w:bottom w:color="000000" w:space="0" w:sz="6" w:val="single"/>
              <w:right w:color="000000" w:space="0" w:sz="6" w:val="single"/>
            </w:tcBorders>
            <w:vAlign w:val="center"/>
          </w:tcPr>
          <w:p w:rsidR="00000000" w:rsidDel="00000000" w:rsidP="00000000" w:rsidRDefault="00000000" w:rsidRPr="00000000" w14:paraId="000001EB">
            <w:pPr>
              <w:jc w:val="left"/>
              <w:rPr/>
            </w:pPr>
            <w:r w:rsidDel="00000000" w:rsidR="00000000" w:rsidRPr="00000000">
              <w:rPr>
                <w:rFonts w:ascii="Calibri" w:cs="Calibri" w:eastAsia="Calibri" w:hAnsi="Calibri"/>
                <w:color w:val="000000"/>
                <w:sz w:val="24"/>
                <w:szCs w:val="24"/>
                <w:rtl w:val="0"/>
              </w:rPr>
              <w:t xml:space="preserve">Parpadeo lento</w:t>
            </w:r>
            <w:r w:rsidDel="00000000" w:rsidR="00000000" w:rsidRPr="00000000">
              <w:rPr>
                <w:rtl w:val="0"/>
              </w:rPr>
            </w:r>
          </w:p>
        </w:tc>
        <w:tc>
          <w:tcPr>
            <w:tcBorders>
              <w:bottom w:color="000000" w:space="0" w:sz="6" w:val="single"/>
              <w:right w:color="000000" w:space="0" w:sz="6" w:val="single"/>
            </w:tcBorders>
            <w:vAlign w:val="center"/>
          </w:tcPr>
          <w:p w:rsidR="00000000" w:rsidDel="00000000" w:rsidP="00000000" w:rsidRDefault="00000000" w:rsidRPr="00000000" w14:paraId="000001EC">
            <w:pPr>
              <w:jc w:val="left"/>
              <w:rPr/>
            </w:pPr>
            <w:r w:rsidDel="00000000" w:rsidR="00000000" w:rsidRPr="00000000">
              <w:rPr>
                <w:rFonts w:ascii="Calibri" w:cs="Calibri" w:eastAsia="Calibri" w:hAnsi="Calibri"/>
                <w:color w:val="000000"/>
                <w:sz w:val="24"/>
                <w:szCs w:val="24"/>
                <w:rtl w:val="0"/>
              </w:rPr>
              <w:t xml:space="preserve">Redes</w:t>
            </w:r>
            <w:r w:rsidDel="00000000" w:rsidR="00000000" w:rsidRPr="00000000">
              <w:rPr>
                <w:rtl w:val="0"/>
              </w:rPr>
            </w:r>
          </w:p>
        </w:tc>
      </w:tr>
      <w:tr>
        <w:trPr>
          <w:cantSplit w:val="0"/>
          <w:trHeight w:val="454" w:hRule="atLeast"/>
          <w:tblHeader w:val="0"/>
        </w:trPr>
        <w:tc>
          <w:tcPr>
            <w:tcBorders>
              <w:left w:color="000000" w:space="0" w:sz="6" w:val="single"/>
              <w:bottom w:color="000000" w:space="0" w:sz="6" w:val="single"/>
              <w:right w:color="000000" w:space="0" w:sz="6" w:val="single"/>
            </w:tcBorders>
            <w:vAlign w:val="center"/>
          </w:tcPr>
          <w:p w:rsidR="00000000" w:rsidDel="00000000" w:rsidP="00000000" w:rsidRDefault="00000000" w:rsidRPr="00000000" w14:paraId="000001ED">
            <w:pPr>
              <w:jc w:val="left"/>
              <w:rPr/>
            </w:pPr>
            <w:r w:rsidDel="00000000" w:rsidR="00000000" w:rsidRPr="00000000">
              <w:rPr>
                <w:rFonts w:ascii="Calibri" w:cs="Calibri" w:eastAsia="Calibri" w:hAnsi="Calibri"/>
                <w:color w:val="000000"/>
                <w:sz w:val="24"/>
                <w:szCs w:val="24"/>
                <w:rtl w:val="0"/>
              </w:rPr>
              <w:t xml:space="preserve">Azul</w:t>
            </w:r>
            <w:r w:rsidDel="00000000" w:rsidR="00000000" w:rsidRPr="00000000">
              <w:rPr>
                <w:rtl w:val="0"/>
              </w:rPr>
            </w:r>
          </w:p>
        </w:tc>
        <w:tc>
          <w:tcPr>
            <w:tcBorders>
              <w:bottom w:color="000000" w:space="0" w:sz="6" w:val="single"/>
              <w:right w:color="000000" w:space="0" w:sz="6" w:val="single"/>
            </w:tcBorders>
            <w:vAlign w:val="center"/>
          </w:tcPr>
          <w:p w:rsidR="00000000" w:rsidDel="00000000" w:rsidP="00000000" w:rsidRDefault="00000000" w:rsidRPr="00000000" w14:paraId="000001EE">
            <w:pPr>
              <w:jc w:val="left"/>
              <w:rPr/>
            </w:pPr>
            <w:r w:rsidDel="00000000" w:rsidR="00000000" w:rsidRPr="00000000">
              <w:rPr>
                <w:rFonts w:ascii="Calibri" w:cs="Calibri" w:eastAsia="Calibri" w:hAnsi="Calibri"/>
                <w:color w:val="000000"/>
                <w:sz w:val="24"/>
                <w:szCs w:val="24"/>
                <w:rtl w:val="0"/>
              </w:rPr>
              <w:t xml:space="preserve">Flash ultra lento</w:t>
            </w:r>
            <w:r w:rsidDel="00000000" w:rsidR="00000000" w:rsidRPr="00000000">
              <w:rPr>
                <w:rtl w:val="0"/>
              </w:rPr>
            </w:r>
          </w:p>
        </w:tc>
        <w:tc>
          <w:tcPr>
            <w:tcBorders>
              <w:bottom w:color="000000" w:space="0" w:sz="6" w:val="single"/>
              <w:right w:color="000000" w:space="0" w:sz="6" w:val="single"/>
            </w:tcBorders>
            <w:vAlign w:val="center"/>
          </w:tcPr>
          <w:p w:rsidR="00000000" w:rsidDel="00000000" w:rsidP="00000000" w:rsidRDefault="00000000" w:rsidRPr="00000000" w14:paraId="000001EF">
            <w:pPr>
              <w:jc w:val="left"/>
              <w:rPr/>
            </w:pPr>
            <w:r w:rsidDel="00000000" w:rsidR="00000000" w:rsidRPr="00000000">
              <w:rPr>
                <w:rFonts w:ascii="Calibri" w:cs="Calibri" w:eastAsia="Calibri" w:hAnsi="Calibri"/>
                <w:color w:val="000000"/>
                <w:sz w:val="24"/>
                <w:szCs w:val="24"/>
                <w:rtl w:val="0"/>
              </w:rPr>
              <w:t xml:space="preserve">Emparejamiento exitoso/cambio a fase inversa</w:t>
            </w:r>
            <w:r w:rsidDel="00000000" w:rsidR="00000000" w:rsidRPr="00000000">
              <w:rPr>
                <w:rtl w:val="0"/>
              </w:rPr>
            </w:r>
          </w:p>
        </w:tc>
      </w:tr>
      <w:tr>
        <w:trPr>
          <w:cantSplit w:val="0"/>
          <w:trHeight w:val="454" w:hRule="atLeast"/>
          <w:tblHeader w:val="0"/>
        </w:trPr>
        <w:tc>
          <w:tcPr>
            <w:tcBorders>
              <w:left w:color="000000" w:space="0" w:sz="6" w:val="single"/>
              <w:bottom w:color="000000" w:space="0" w:sz="6" w:val="single"/>
              <w:right w:color="000000" w:space="0" w:sz="6" w:val="single"/>
            </w:tcBorders>
            <w:vAlign w:val="center"/>
          </w:tcPr>
          <w:p w:rsidR="00000000" w:rsidDel="00000000" w:rsidP="00000000" w:rsidRDefault="00000000" w:rsidRPr="00000000" w14:paraId="000001F0">
            <w:pPr>
              <w:jc w:val="left"/>
              <w:rPr/>
            </w:pPr>
            <w:r w:rsidDel="00000000" w:rsidR="00000000" w:rsidRPr="00000000">
              <w:rPr>
                <w:rFonts w:ascii="Calibri" w:cs="Calibri" w:eastAsia="Calibri" w:hAnsi="Calibri"/>
                <w:color w:val="000000"/>
                <w:sz w:val="24"/>
                <w:szCs w:val="24"/>
                <w:rtl w:val="0"/>
              </w:rPr>
              <w:t xml:space="preserve">Rojo</w:t>
            </w:r>
            <w:r w:rsidDel="00000000" w:rsidR="00000000" w:rsidRPr="00000000">
              <w:rPr>
                <w:rtl w:val="0"/>
              </w:rPr>
            </w:r>
          </w:p>
        </w:tc>
        <w:tc>
          <w:tcPr>
            <w:tcBorders>
              <w:bottom w:color="000000" w:space="0" w:sz="6" w:val="single"/>
              <w:right w:color="000000" w:space="0" w:sz="6" w:val="single"/>
            </w:tcBorders>
            <w:vAlign w:val="center"/>
          </w:tcPr>
          <w:p w:rsidR="00000000" w:rsidDel="00000000" w:rsidP="00000000" w:rsidRDefault="00000000" w:rsidRPr="00000000" w14:paraId="000001F1">
            <w:pPr>
              <w:jc w:val="left"/>
              <w:rPr/>
            </w:pPr>
            <w:r w:rsidDel="00000000" w:rsidR="00000000" w:rsidRPr="00000000">
              <w:rPr>
                <w:rFonts w:ascii="Calibri" w:cs="Calibri" w:eastAsia="Calibri" w:hAnsi="Calibri"/>
                <w:color w:val="000000"/>
                <w:sz w:val="24"/>
                <w:szCs w:val="24"/>
                <w:rtl w:val="0"/>
              </w:rPr>
              <w:t xml:space="preserve">Flash rápido</w:t>
            </w:r>
            <w:r w:rsidDel="00000000" w:rsidR="00000000" w:rsidRPr="00000000">
              <w:rPr>
                <w:rtl w:val="0"/>
              </w:rPr>
            </w:r>
          </w:p>
        </w:tc>
        <w:tc>
          <w:tcPr>
            <w:tcBorders>
              <w:bottom w:color="000000" w:space="0" w:sz="6" w:val="single"/>
              <w:right w:color="000000" w:space="0" w:sz="6" w:val="single"/>
            </w:tcBorders>
            <w:vAlign w:val="center"/>
          </w:tcPr>
          <w:p w:rsidR="00000000" w:rsidDel="00000000" w:rsidP="00000000" w:rsidRDefault="00000000" w:rsidRPr="00000000" w14:paraId="000001F2">
            <w:pPr>
              <w:jc w:val="left"/>
              <w:rPr/>
            </w:pPr>
            <w:r w:rsidDel="00000000" w:rsidR="00000000" w:rsidRPr="00000000">
              <w:rPr>
                <w:rFonts w:ascii="Calibri" w:cs="Calibri" w:eastAsia="Calibri" w:hAnsi="Calibri"/>
                <w:color w:val="000000"/>
                <w:sz w:val="24"/>
                <w:szCs w:val="24"/>
                <w:rtl w:val="0"/>
              </w:rPr>
              <w:t xml:space="preserve">Dispositivo en línea</w:t>
            </w:r>
            <w:r w:rsidDel="00000000" w:rsidR="00000000" w:rsidRPr="00000000">
              <w:rPr>
                <w:rtl w:val="0"/>
              </w:rPr>
            </w:r>
          </w:p>
        </w:tc>
      </w:tr>
      <w:tr>
        <w:trPr>
          <w:cantSplit w:val="0"/>
          <w:trHeight w:val="454" w:hRule="atLeast"/>
          <w:tblHeader w:val="0"/>
        </w:trPr>
        <w:tc>
          <w:tcPr>
            <w:tcBorders>
              <w:left w:color="000000" w:space="0" w:sz="6" w:val="single"/>
              <w:bottom w:color="000000" w:space="0" w:sz="6" w:val="single"/>
              <w:right w:color="000000" w:space="0" w:sz="6" w:val="single"/>
            </w:tcBorders>
            <w:vAlign w:val="center"/>
          </w:tcPr>
          <w:p w:rsidR="00000000" w:rsidDel="00000000" w:rsidP="00000000" w:rsidRDefault="00000000" w:rsidRPr="00000000" w14:paraId="000001F3">
            <w:pPr>
              <w:jc w:val="left"/>
              <w:rPr/>
            </w:pPr>
            <w:r w:rsidDel="00000000" w:rsidR="00000000" w:rsidRPr="00000000">
              <w:rPr>
                <w:rFonts w:ascii="Calibri" w:cs="Calibri" w:eastAsia="Calibri" w:hAnsi="Calibri"/>
                <w:color w:val="000000"/>
                <w:sz w:val="24"/>
                <w:szCs w:val="24"/>
                <w:rtl w:val="0"/>
              </w:rPr>
              <w:t xml:space="preserve">Rojo</w:t>
            </w:r>
            <w:r w:rsidDel="00000000" w:rsidR="00000000" w:rsidRPr="00000000">
              <w:rPr>
                <w:rtl w:val="0"/>
              </w:rPr>
            </w:r>
          </w:p>
        </w:tc>
        <w:tc>
          <w:tcPr>
            <w:tcBorders>
              <w:bottom w:color="000000" w:space="0" w:sz="6" w:val="single"/>
              <w:right w:color="000000" w:space="0" w:sz="6" w:val="single"/>
            </w:tcBorders>
            <w:vAlign w:val="center"/>
          </w:tcPr>
          <w:p w:rsidR="00000000" w:rsidDel="00000000" w:rsidP="00000000" w:rsidRDefault="00000000" w:rsidRPr="00000000" w14:paraId="000001F4">
            <w:pPr>
              <w:jc w:val="left"/>
              <w:rPr/>
            </w:pPr>
            <w:r w:rsidDel="00000000" w:rsidR="00000000" w:rsidRPr="00000000">
              <w:rPr>
                <w:rFonts w:ascii="Calibri" w:cs="Calibri" w:eastAsia="Calibri" w:hAnsi="Calibri"/>
                <w:color w:val="000000"/>
                <w:sz w:val="24"/>
                <w:szCs w:val="24"/>
                <w:rtl w:val="0"/>
              </w:rPr>
              <w:t xml:space="preserve">Sólido</w:t>
            </w:r>
            <w:r w:rsidDel="00000000" w:rsidR="00000000" w:rsidRPr="00000000">
              <w:rPr>
                <w:rtl w:val="0"/>
              </w:rPr>
            </w:r>
          </w:p>
        </w:tc>
        <w:tc>
          <w:tcPr>
            <w:tcBorders>
              <w:bottom w:color="000000" w:space="0" w:sz="6" w:val="single"/>
              <w:right w:color="000000" w:space="0" w:sz="6" w:val="single"/>
            </w:tcBorders>
            <w:vAlign w:val="center"/>
          </w:tcPr>
          <w:p w:rsidR="00000000" w:rsidDel="00000000" w:rsidP="00000000" w:rsidRDefault="00000000" w:rsidRPr="00000000" w14:paraId="000001F5">
            <w:pPr>
              <w:jc w:val="left"/>
              <w:rPr/>
            </w:pPr>
            <w:r w:rsidDel="00000000" w:rsidR="00000000" w:rsidRPr="00000000">
              <w:rPr>
                <w:rFonts w:ascii="Calibri" w:cs="Calibri" w:eastAsia="Calibri" w:hAnsi="Calibri"/>
                <w:color w:val="000000"/>
                <w:sz w:val="24"/>
                <w:szCs w:val="24"/>
                <w:rtl w:val="0"/>
              </w:rPr>
              <w:t xml:space="preserve">Sobrecalentamiento/Sobrecarga</w:t>
            </w:r>
            <w:r w:rsidDel="00000000" w:rsidR="00000000" w:rsidRPr="00000000">
              <w:rPr>
                <w:rtl w:val="0"/>
              </w:rPr>
            </w:r>
          </w:p>
        </w:tc>
      </w:tr>
      <w:tr>
        <w:trPr>
          <w:cantSplit w:val="0"/>
          <w:trHeight w:val="454" w:hRule="atLeast"/>
          <w:tblHeader w:val="0"/>
        </w:trPr>
        <w:tc>
          <w:tcPr>
            <w:tcBorders>
              <w:left w:color="000000" w:space="0" w:sz="6" w:val="single"/>
              <w:bottom w:color="000000" w:space="0" w:sz="6" w:val="single"/>
              <w:right w:color="000000" w:space="0" w:sz="6" w:val="single"/>
            </w:tcBorders>
            <w:vAlign w:val="center"/>
          </w:tcPr>
          <w:p w:rsidR="00000000" w:rsidDel="00000000" w:rsidP="00000000" w:rsidRDefault="00000000" w:rsidRPr="00000000" w14:paraId="000001F6">
            <w:pPr>
              <w:rPr/>
            </w:pPr>
            <w:r w:rsidDel="00000000" w:rsidR="00000000" w:rsidRPr="00000000">
              <w:rPr>
                <w:rFonts w:ascii="Calibri" w:cs="Calibri" w:eastAsia="Calibri" w:hAnsi="Calibri"/>
                <w:color w:val="000000"/>
                <w:sz w:val="24"/>
                <w:szCs w:val="24"/>
                <w:rtl w:val="0"/>
              </w:rPr>
              <w:t xml:space="preserve">Rojo</w:t>
            </w:r>
            <w:r w:rsidDel="00000000" w:rsidR="00000000" w:rsidRPr="00000000">
              <w:rPr>
                <w:rtl w:val="0"/>
              </w:rPr>
            </w:r>
          </w:p>
        </w:tc>
        <w:tc>
          <w:tcPr>
            <w:tcBorders>
              <w:bottom w:color="000000" w:space="0" w:sz="6" w:val="single"/>
              <w:right w:color="000000" w:space="0" w:sz="6" w:val="single"/>
            </w:tcBorders>
            <w:vAlign w:val="center"/>
          </w:tcPr>
          <w:p w:rsidR="00000000" w:rsidDel="00000000" w:rsidP="00000000" w:rsidRDefault="00000000" w:rsidRPr="00000000" w14:paraId="000001F7">
            <w:pPr>
              <w:rPr/>
            </w:pPr>
            <w:r w:rsidDel="00000000" w:rsidR="00000000" w:rsidRPr="00000000">
              <w:rPr>
                <w:rFonts w:ascii="Calibri" w:cs="Calibri" w:eastAsia="Calibri" w:hAnsi="Calibri"/>
                <w:color w:val="000000"/>
                <w:sz w:val="24"/>
                <w:szCs w:val="24"/>
                <w:rtl w:val="0"/>
              </w:rPr>
              <w:t xml:space="preserve">Flash ultra lento</w:t>
            </w:r>
            <w:r w:rsidDel="00000000" w:rsidR="00000000" w:rsidRPr="00000000">
              <w:rPr>
                <w:rtl w:val="0"/>
              </w:rPr>
            </w:r>
          </w:p>
        </w:tc>
        <w:tc>
          <w:tcPr>
            <w:tcBorders>
              <w:bottom w:color="000000" w:space="0" w:sz="6" w:val="single"/>
              <w:right w:color="000000" w:space="0" w:sz="6" w:val="single"/>
            </w:tcBorders>
            <w:vAlign w:val="center"/>
          </w:tcPr>
          <w:p w:rsidR="00000000" w:rsidDel="00000000" w:rsidP="00000000" w:rsidRDefault="00000000" w:rsidRPr="00000000" w14:paraId="000001F8">
            <w:pPr>
              <w:rPr/>
            </w:pPr>
            <w:r w:rsidDel="00000000" w:rsidR="00000000" w:rsidRPr="00000000">
              <w:rPr>
                <w:rFonts w:ascii="Calibri" w:cs="Calibri" w:eastAsia="Calibri" w:hAnsi="Calibri"/>
                <w:color w:val="000000"/>
                <w:sz w:val="24"/>
                <w:szCs w:val="24"/>
                <w:rtl w:val="0"/>
              </w:rPr>
              <w:t xml:space="preserve">Tiempo de espera de emparejamiento/cambio a fase de avance</w:t>
            </w:r>
            <w:r w:rsidDel="00000000" w:rsidR="00000000" w:rsidRPr="00000000">
              <w:rPr>
                <w:rtl w:val="0"/>
              </w:rPr>
            </w:r>
          </w:p>
        </w:tc>
      </w:tr>
      <w:tr>
        <w:trPr>
          <w:cantSplit w:val="0"/>
          <w:trHeight w:val="454" w:hRule="atLeast"/>
          <w:tblHeader w:val="0"/>
        </w:trPr>
        <w:tc>
          <w:tcPr>
            <w:tcBorders>
              <w:left w:color="000000" w:space="0" w:sz="6" w:val="single"/>
              <w:bottom w:color="000000" w:space="0" w:sz="6" w:val="single"/>
              <w:right w:color="000000" w:space="0" w:sz="6" w:val="single"/>
            </w:tcBorders>
            <w:vAlign w:val="center"/>
          </w:tcPr>
          <w:p w:rsidR="00000000" w:rsidDel="00000000" w:rsidP="00000000" w:rsidRDefault="00000000" w:rsidRPr="00000000" w14:paraId="000001F9">
            <w:pPr>
              <w:rPr/>
            </w:pPr>
            <w:r w:rsidDel="00000000" w:rsidR="00000000" w:rsidRPr="00000000">
              <w:rPr>
                <w:rFonts w:ascii="Calibri" w:cs="Calibri" w:eastAsia="Calibri" w:hAnsi="Calibri"/>
                <w:color w:val="000000"/>
                <w:sz w:val="24"/>
                <w:szCs w:val="24"/>
                <w:rtl w:val="0"/>
              </w:rPr>
              <w:t xml:space="preserve">Púrpura</w:t>
            </w:r>
            <w:r w:rsidDel="00000000" w:rsidR="00000000" w:rsidRPr="00000000">
              <w:rPr>
                <w:rtl w:val="0"/>
              </w:rPr>
            </w:r>
          </w:p>
        </w:tc>
        <w:tc>
          <w:tcPr>
            <w:tcBorders>
              <w:bottom w:color="000000" w:space="0" w:sz="6" w:val="single"/>
              <w:right w:color="000000" w:space="0" w:sz="6" w:val="single"/>
            </w:tcBorders>
            <w:vAlign w:val="center"/>
          </w:tcPr>
          <w:p w:rsidR="00000000" w:rsidDel="00000000" w:rsidP="00000000" w:rsidRDefault="00000000" w:rsidRPr="00000000" w14:paraId="000001FA">
            <w:pPr>
              <w:rPr/>
            </w:pPr>
            <w:r w:rsidDel="00000000" w:rsidR="00000000" w:rsidRPr="00000000">
              <w:rPr>
                <w:rFonts w:ascii="Calibri" w:cs="Calibri" w:eastAsia="Calibri" w:hAnsi="Calibri"/>
                <w:color w:val="000000"/>
                <w:sz w:val="24"/>
                <w:szCs w:val="24"/>
                <w:rtl w:val="0"/>
              </w:rPr>
              <w:t xml:space="preserve">Destello lento</w:t>
            </w:r>
            <w:r w:rsidDel="00000000" w:rsidR="00000000" w:rsidRPr="00000000">
              <w:rPr>
                <w:rtl w:val="0"/>
              </w:rPr>
            </w:r>
          </w:p>
        </w:tc>
        <w:tc>
          <w:tcPr>
            <w:tcBorders>
              <w:bottom w:color="000000" w:space="0" w:sz="6" w:val="single"/>
              <w:right w:color="000000" w:space="0" w:sz="6" w:val="single"/>
            </w:tcBorders>
            <w:vAlign w:val="center"/>
          </w:tcPr>
          <w:p w:rsidR="00000000" w:rsidDel="00000000" w:rsidP="00000000" w:rsidRDefault="00000000" w:rsidRPr="00000000" w14:paraId="000001FB">
            <w:pPr>
              <w:rPr/>
            </w:pPr>
            <w:r w:rsidDel="00000000" w:rsidR="00000000" w:rsidRPr="00000000">
              <w:rPr>
                <w:rFonts w:ascii="Calibri" w:cs="Calibri" w:eastAsia="Calibri" w:hAnsi="Calibri"/>
                <w:color w:val="000000"/>
                <w:sz w:val="24"/>
                <w:szCs w:val="24"/>
                <w:rtl w:val="0"/>
              </w:rPr>
              <w:t xml:space="preserve">Modo de selección de fase</w:t>
            </w:r>
            <w:r w:rsidDel="00000000" w:rsidR="00000000" w:rsidRPr="00000000">
              <w:rPr>
                <w:rtl w:val="0"/>
              </w:rPr>
            </w:r>
          </w:p>
        </w:tc>
      </w:tr>
      <w:tr>
        <w:trPr>
          <w:cantSplit w:val="0"/>
          <w:trHeight w:val="454" w:hRule="atLeast"/>
          <w:tblHeader w:val="0"/>
        </w:trPr>
        <w:tc>
          <w:tcPr>
            <w:gridSpan w:val="3"/>
            <w:tcBorders>
              <w:left w:color="000000" w:space="0" w:sz="6" w:val="single"/>
              <w:bottom w:color="000000" w:space="0" w:sz="6" w:val="single"/>
              <w:right w:color="000000" w:space="0" w:sz="6" w:val="single"/>
            </w:tcBorders>
            <w:vAlign w:val="center"/>
          </w:tcPr>
          <w:p w:rsidR="00000000" w:rsidDel="00000000" w:rsidP="00000000" w:rsidRDefault="00000000" w:rsidRPr="00000000" w14:paraId="000001FC">
            <w:pPr>
              <w:rPr/>
            </w:pPr>
            <w:r w:rsidDel="00000000" w:rsidR="00000000" w:rsidRPr="00000000">
              <w:rPr>
                <w:rFonts w:ascii="Calibri" w:cs="Calibri" w:eastAsia="Calibri" w:hAnsi="Calibri"/>
                <w:color w:val="000000"/>
                <w:sz w:val="24"/>
                <w:szCs w:val="24"/>
                <w:rtl w:val="0"/>
              </w:rPr>
              <w:t xml:space="preserve">*El flash ultra lento (0,05 segundos) tendrá una duración de luz mucho más corta en comparación</w:t>
            </w:r>
            <w:r w:rsidDel="00000000" w:rsidR="00000000" w:rsidRPr="00000000">
              <w:rPr>
                <w:rtl w:val="0"/>
              </w:rPr>
            </w:r>
          </w:p>
          <w:p w:rsidR="00000000" w:rsidDel="00000000" w:rsidP="00000000" w:rsidRDefault="00000000" w:rsidRPr="00000000" w14:paraId="000001FD">
            <w:pPr>
              <w:rPr/>
            </w:pPr>
            <w:r w:rsidDel="00000000" w:rsidR="00000000" w:rsidRPr="00000000">
              <w:rPr>
                <w:rFonts w:ascii="Calibri" w:cs="Calibri" w:eastAsia="Calibri" w:hAnsi="Calibri"/>
                <w:color w:val="000000"/>
                <w:sz w:val="24"/>
                <w:szCs w:val="24"/>
                <w:rtl w:val="0"/>
              </w:rPr>
              <w:t xml:space="preserve">a</w:t>
            </w:r>
            <w:sdt>
              <w:sdtPr>
                <w:tag w:val="goog_rdk_332"/>
              </w:sdtPr>
              <w:sdtContent>
                <w:ins w:author="Erik Bull" w:id="166" w:date="2024-10-17T10:02:22Z">
                  <w:r w:rsidDel="00000000" w:rsidR="00000000" w:rsidRPr="00000000">
                    <w:rPr>
                      <w:rFonts w:ascii="Calibri" w:cs="Calibri" w:eastAsia="Calibri" w:hAnsi="Calibri"/>
                      <w:color w:val="000000"/>
                      <w:sz w:val="24"/>
                      <w:szCs w:val="24"/>
                      <w:rtl w:val="0"/>
                    </w:rPr>
                    <w:t xml:space="preserve">l</w:t>
                  </w:r>
                </w:ins>
              </w:sdtContent>
            </w:sdt>
            <w:r w:rsidDel="00000000" w:rsidR="00000000" w:rsidRPr="00000000">
              <w:rPr>
                <w:rFonts w:ascii="Calibri" w:cs="Calibri" w:eastAsia="Calibri" w:hAnsi="Calibri"/>
                <w:color w:val="000000"/>
                <w:sz w:val="24"/>
                <w:szCs w:val="24"/>
                <w:rtl w:val="0"/>
              </w:rPr>
              <w:t xml:space="preserve"> destello lento: 0,5 segundos), creando una señal visual muy sutil.</w:t>
            </w:r>
            <w:r w:rsidDel="00000000" w:rsidR="00000000" w:rsidRPr="00000000">
              <w:rPr>
                <w:rtl w:val="0"/>
              </w:rPr>
            </w:r>
          </w:p>
        </w:tc>
      </w:tr>
    </w:tbl>
    <w:p w:rsidR="00000000" w:rsidDel="00000000" w:rsidP="00000000" w:rsidRDefault="00000000" w:rsidRPr="00000000" w14:paraId="00000200">
      <w:pPr>
        <w:jc w:val="left"/>
        <w:rPr/>
      </w:pPr>
      <w:r w:rsidDel="00000000" w:rsidR="00000000" w:rsidRPr="00000000">
        <w:rPr>
          <w:rFonts w:ascii="Calibri" w:cs="Calibri" w:eastAsia="Calibri" w:hAnsi="Calibri"/>
          <w:b w:val="1"/>
          <w:sz w:val="24"/>
          <w:szCs w:val="24"/>
          <w:rtl w:val="0"/>
        </w:rPr>
        <w:t xml:space="preserve">Especificaciones del producto </w:t>
        <w:br w:type="textWrapping"/>
      </w:r>
      <w:r w:rsidDel="00000000" w:rsidR="00000000" w:rsidRPr="00000000">
        <w:rPr>
          <w:rFonts w:ascii="Calibri" w:cs="Calibri" w:eastAsia="Calibri" w:hAnsi="Calibri"/>
          <w:sz w:val="24"/>
          <w:szCs w:val="24"/>
          <w:rtl w:val="0"/>
        </w:rPr>
        <w:t xml:space="preserve">Regulador de Luz H2 EU </w:t>
        <w:br w:type="textWrapping"/>
        <w:t xml:space="preserve">Modelo: KD-R01E/KD-R01D</w:t>
        <w:br w:type="textWrapping"/>
        <w:t xml:space="preserve">Protocolos inalámbricos: Thread/Zigbee, Bluetooth</w:t>
        <w:br w:type="textWrapping"/>
        <w:t xml:space="preserve">Clasificación eléctrica: 220-240 V CA, 50/60 Hz</w:t>
        <w:br w:type="textWrapping"/>
        <w:t xml:space="preserve">Carga nominal: Incandescente/Halógena ≤ 300 W, LED/CFL regulable ≤ 200 W</w:t>
        <w:br w:type="textWrapping"/>
        <w:t xml:space="preserve">Tipo clasificado: Incandescente 符号 Halógeno 符号 LED 符号 CFL 符号, μ</w:t>
        <w:br w:type="textWrapping"/>
        <w:t xml:space="preserve">Potencia mínima: 4 W (Aqara Home a través de Matter), 9 W (otros métodos), uso general</w:t>
        <w:br w:type="textWrapping"/>
        <w:t xml:space="preserve">Dimensiones: 86 × 86 × 55,45 mm (3,39 × 3,39 × 2,18 pulgadas) </w:t>
        <w:br w:type="textWrapping"/>
        <w:t xml:space="preserve">Temperatura de funcionamiento: </w:t>
      </w:r>
      <w:r w:rsidDel="00000000" w:rsidR="00000000" w:rsidRPr="00000000">
        <w:rPr>
          <w:rtl w:val="0"/>
        </w:rPr>
        <w:t xml:space="preserve">0°C ~ 40°C (32°F ~ 104°F)</w:t>
      </w:r>
      <w:r w:rsidDel="00000000" w:rsidR="00000000" w:rsidRPr="00000000">
        <w:rPr>
          <w:rtl w:val="0"/>
        </w:rPr>
      </w:r>
    </w:p>
    <w:p w:rsidR="00000000" w:rsidDel="00000000" w:rsidP="00000000" w:rsidRDefault="00000000" w:rsidRPr="00000000" w14:paraId="00000201">
      <w:pPr>
        <w:jc w:val="left"/>
        <w:rPr/>
      </w:pPr>
      <w:r w:rsidDel="00000000" w:rsidR="00000000" w:rsidRPr="00000000">
        <w:rPr>
          <w:rFonts w:ascii="Calibri" w:cs="Calibri" w:eastAsia="Calibri" w:hAnsi="Calibri"/>
          <w:sz w:val="24"/>
          <w:szCs w:val="24"/>
          <w:rtl w:val="0"/>
        </w:rPr>
        <w:t xml:space="preserve">Humedad de funcionamiento: 0 ~ 95 % HR, sin condensación </w:t>
        <w:br w:type="textWrapping"/>
        <w:t xml:space="preserve">Hecho en china</w:t>
        <w:br w:type="textWrapping"/>
        <w:t xml:space="preserve">Contenido de la caja: Interruptor de atenuación H2 EU × 1, Manual del usuario × 1, Declaración de conformidad × 1, Kit de tornillos × 1</w:t>
        <w:br w:type="textWrapping"/>
      </w:r>
      <w:r w:rsidDel="00000000" w:rsidR="00000000" w:rsidRPr="00000000">
        <w:rPr>
          <w:rFonts w:ascii="Calibri" w:cs="Calibri" w:eastAsia="Calibri" w:hAnsi="Calibri"/>
          <w:b w:val="1"/>
          <w:sz w:val="24"/>
          <w:szCs w:val="24"/>
          <w:rtl w:val="0"/>
        </w:rPr>
        <w:t xml:space="preserve">Aviso</w:t>
        <w:br w:type="textWrapping"/>
      </w:r>
      <w:r w:rsidDel="00000000" w:rsidR="00000000" w:rsidRPr="00000000">
        <w:rPr>
          <w:rFonts w:ascii="Calibri" w:cs="Calibri" w:eastAsia="Calibri" w:hAnsi="Calibri"/>
          <w:sz w:val="24"/>
          <w:szCs w:val="24"/>
          <w:rtl w:val="0"/>
        </w:rPr>
        <w:t xml:space="preserve">El uso de la insignia Works with Apple significa que un accesorio ha sido diseñado para funcionar específicamente con la tecnología identificada en la insignia y ha sido certificado por el desarrollador para cumplir con los estándares de rendimiento de Apple. Apple no es responsable del funcionamiento de este dispositivo ni de su cumplimiento con los estándares de seguridad y normativos.</w:t>
      </w:r>
      <w:r w:rsidDel="00000000" w:rsidR="00000000" w:rsidRPr="00000000">
        <w:rPr>
          <w:rtl w:val="0"/>
        </w:rPr>
      </w:r>
    </w:p>
    <w:p w:rsidR="00000000" w:rsidDel="00000000" w:rsidP="00000000" w:rsidRDefault="00000000" w:rsidRPr="00000000" w14:paraId="00000202">
      <w:pPr>
        <w:jc w:val="left"/>
        <w:rPr/>
      </w:pPr>
      <w:r w:rsidDel="00000000" w:rsidR="00000000" w:rsidRPr="00000000">
        <w:rPr>
          <w:rFonts w:ascii="Calibri" w:cs="Calibri" w:eastAsia="Calibri" w:hAnsi="Calibri"/>
          <w:sz w:val="24"/>
          <w:szCs w:val="24"/>
          <w:rtl w:val="0"/>
        </w:rPr>
        <w:t xml:space="preserve">合规声明</w:t>
      </w:r>
      <w:r w:rsidDel="00000000" w:rsidR="00000000" w:rsidRPr="00000000">
        <w:rPr>
          <w:rtl w:val="0"/>
        </w:rPr>
      </w:r>
    </w:p>
    <w:p w:rsidR="00000000" w:rsidDel="00000000" w:rsidP="00000000" w:rsidRDefault="00000000" w:rsidRPr="00000000" w14:paraId="00000203">
      <w:pPr>
        <w:pStyle w:val="Heading1"/>
        <w:spacing w:line="204.70588235294116" w:lineRule="auto"/>
        <w:jc w:val="left"/>
        <w:rPr/>
      </w:pPr>
      <w:r w:rsidDel="00000000" w:rsidR="00000000" w:rsidRPr="00000000">
        <w:rPr>
          <w:rFonts w:ascii="SimSun" w:cs="SimSun" w:eastAsia="SimSun" w:hAnsi="SimSun"/>
          <w:b w:val="1"/>
          <w:sz w:val="24"/>
          <w:szCs w:val="24"/>
          <w:rtl w:val="0"/>
        </w:rPr>
        <w:t xml:space="preserve">【</w:t>
      </w:r>
      <w:r w:rsidDel="00000000" w:rsidR="00000000" w:rsidRPr="00000000">
        <w:rPr>
          <w:rFonts w:ascii="Times New Roman" w:cs="Times New Roman" w:eastAsia="Times New Roman" w:hAnsi="Times New Roman"/>
          <w:b w:val="1"/>
          <w:sz w:val="24"/>
          <w:szCs w:val="24"/>
          <w:rtl w:val="0"/>
        </w:rPr>
        <w:t xml:space="preserve">IT</w:t>
      </w:r>
      <w:r w:rsidDel="00000000" w:rsidR="00000000" w:rsidRPr="00000000">
        <w:rPr>
          <w:rFonts w:ascii="SimSun" w:cs="SimSun" w:eastAsia="SimSun" w:hAnsi="SimSun"/>
          <w:b w:val="1"/>
          <w:sz w:val="24"/>
          <w:szCs w:val="24"/>
          <w:rtl w:val="0"/>
        </w:rPr>
        <w:t xml:space="preserve">】</w:t>
      </w:r>
      <w:r w:rsidDel="00000000" w:rsidR="00000000" w:rsidRPr="00000000">
        <w:rPr>
          <w:rtl w:val="0"/>
        </w:rPr>
      </w:r>
    </w:p>
    <w:p w:rsidR="00000000" w:rsidDel="00000000" w:rsidP="00000000" w:rsidRDefault="00000000" w:rsidRPr="00000000" w14:paraId="00000204">
      <w:pPr>
        <w:rPr/>
      </w:pPr>
      <w:r w:rsidDel="00000000" w:rsidR="00000000" w:rsidRPr="00000000">
        <w:rPr>
          <w:rFonts w:ascii="Helvetica Neue" w:cs="Helvetica Neue" w:eastAsia="Helvetica Neue" w:hAnsi="Helvetica Neue"/>
          <w:b w:val="1"/>
          <w:color w:val="000000"/>
          <w:sz w:val="24"/>
          <w:szCs w:val="24"/>
          <w:rtl w:val="0"/>
        </w:rPr>
        <w:t xml:space="preserve">Introduzione al prodotto</w:t>
        <w:br w:type="textWrapping"/>
      </w:r>
      <w:r w:rsidDel="00000000" w:rsidR="00000000" w:rsidRPr="00000000">
        <w:rPr>
          <w:rFonts w:ascii="Helvetica Neue" w:cs="Helvetica Neue" w:eastAsia="Helvetica Neue" w:hAnsi="Helvetica Neue"/>
          <w:color w:val="000000"/>
          <w:sz w:val="24"/>
          <w:szCs w:val="24"/>
          <w:rtl w:val="0"/>
        </w:rPr>
        <w:t xml:space="preserve">Aqara Interruttore Dimmer H2 EU si basa sul protocollo di comunicazione wireless Thread/ Zigbee e può funzionare con o senza un filo neutro. È compatibile con una varietà di lampade, tra cui lampade a incandescenza, lampade alogene, LED dimmerabili e CFL dimmerabili. Gli utenti possono passare dalla modalità di oscuramento a fase diretta a quella a fase inversa in base al tipo di carico per ottenere la regolazione della luminosità e il controllo dell'interruttore. Consente il controllo remoto tramite l'app, la programmazione, il monitoraggio dell'alimentazione, le statistiche di alimentazione e altre funzioni. Inoltre, può essere utilizzato con altri dispositivi intelligenti per ottenere vari effetti di controllo interconnessi.</w:t>
        <w:br w:type="textWrapping"/>
      </w:r>
      <w:r w:rsidDel="00000000" w:rsidR="00000000" w:rsidRPr="00000000">
        <w:rPr>
          <w:rtl w:val="0"/>
        </w:rPr>
      </w:r>
    </w:p>
    <w:p w:rsidR="00000000" w:rsidDel="00000000" w:rsidP="00000000" w:rsidRDefault="00000000" w:rsidRPr="00000000" w14:paraId="00000205">
      <w:pPr>
        <w:rPr/>
      </w:pPr>
      <w:r w:rsidDel="00000000" w:rsidR="00000000" w:rsidRPr="00000000">
        <w:rPr>
          <w:rtl w:val="0"/>
        </w:rPr>
      </w:r>
    </w:p>
    <w:p w:rsidR="00000000" w:rsidDel="00000000" w:rsidP="00000000" w:rsidRDefault="00000000" w:rsidRPr="00000000" w14:paraId="00000206">
      <w:pPr>
        <w:rPr/>
      </w:pPr>
      <w:r w:rsidDel="00000000" w:rsidR="00000000" w:rsidRPr="00000000">
        <w:rPr>
          <w:rFonts w:ascii="Helvetica Neue" w:cs="Helvetica Neue" w:eastAsia="Helvetica Neue" w:hAnsi="Helvetica Neue"/>
          <w:color w:val="000000"/>
          <w:sz w:val="24"/>
          <w:szCs w:val="24"/>
          <w:rtl w:val="0"/>
        </w:rPr>
        <w:t xml:space="preserve">* Per utilizzare il dispositivo con un particolare ecosistema Matter, sono necessari un Matter Controller di questo ecosistema e un Thread Border Router.</w:t>
        <w:br w:type="textWrapping"/>
        <w:t xml:space="preserve">*Per informazioni sulla compatibilità delle luci, visitare https://www.aqara.com/eu</w:t>
        <w:br w:type="textWrapping"/>
      </w:r>
      <w:r w:rsidDel="00000000" w:rsidR="00000000" w:rsidRPr="00000000">
        <w:rPr>
          <w:rFonts w:ascii="Helvetica Neue" w:cs="Helvetica Neue" w:eastAsia="Helvetica Neue" w:hAnsi="Helvetica Neue"/>
          <w:b w:val="1"/>
          <w:color w:val="000000"/>
          <w:sz w:val="24"/>
          <w:szCs w:val="24"/>
          <w:rtl w:val="0"/>
        </w:rPr>
        <w:t xml:space="preserve">Avvertenze </w:t>
      </w:r>
      <w:r w:rsidDel="00000000" w:rsidR="00000000" w:rsidRPr="00000000">
        <w:rPr>
          <w:rFonts w:ascii="Helvetica Neue" w:cs="Helvetica Neue" w:eastAsia="Helvetica Neue" w:hAnsi="Helvetica Neue"/>
          <w:color w:val="000000"/>
          <w:sz w:val="24"/>
          <w:szCs w:val="24"/>
          <w:rtl w:val="0"/>
        </w:rPr>
        <w:br w:type="textWrapping"/>
        <w:t xml:space="preserve">1. Questo prodotto non è un giocattolo. Si prega di tenere i bambini lontani da questo prodotto. </w:t>
        <w:br w:type="textWrapping"/>
        <w:t xml:space="preserve">2. Questo prodotto è progettato esclusivamente per uso interno. </w:t>
        <w:br w:type="textWrapping"/>
        <w:t xml:space="preserve">3. Non utilizzare in ambienti umidi o all'aperto. </w:t>
        <w:br w:type="textWrapping"/>
        <w:t xml:space="preserve">4. Fare attenzione all'umidità. Non versare acqua o altri liquidi sul prodotto. </w:t>
        <w:br w:type="textWrapping"/>
        <w:t xml:space="preserve">5. Non posizionare questo prodotto vicino a una fonte di calore. Non posizionarlo in un ambiente chiuso a meno che non vi sia una normale ventilazione. Non tentare di riparare questo prodotto da soli. Tutte le riparazioni devono essere eseguite da un professionista autorizzato.</w:t>
        <w:br w:type="textWrapping"/>
        <w:t xml:space="preserve">6. Questo prodotto è adatto per migliorare la qualità della tua vita domestica e ricordarti lo stato del dispositivo. Se un utente viola le istruzioni per l'uso del prodotto, il produttore non sarà responsabile per eventuali rischi e perdite di proprietà.</w:t>
        <w:br w:type="textWrapping"/>
        <w:t xml:space="preserve">7. Utilizzare il Dispositivo solo con luci dimmerabili! L'utilizzo di luci non dimmerabili potrebbe danneggiare il Dispositivo o la luce.</w:t>
        <w:br w:type="textWrapping"/>
        <w:t xml:space="preserve">8. Non collegare il Dispositivo ad apparecchi che superano il carico massimo indicato!</w:t>
        <w:br w:type="textWrapping"/>
        <w:t xml:space="preserve">9. Collegare il Dispositivo solo nel modo mostrato in queste istruzioni. Qualsiasi altro metodo potrebbe causare danni e/o lesioni.</w:t>
        <w:br w:type="textWrapping"/>
      </w:r>
      <w:r w:rsidDel="00000000" w:rsidR="00000000" w:rsidRPr="00000000">
        <w:rPr>
          <w:rFonts w:ascii="Helvetica Neue" w:cs="Helvetica Neue" w:eastAsia="Helvetica Neue" w:hAnsi="Helvetica Neue"/>
          <w:b w:val="1"/>
          <w:color w:val="000000"/>
          <w:sz w:val="24"/>
          <w:szCs w:val="24"/>
          <w:rtl w:val="0"/>
        </w:rPr>
        <w:t xml:space="preserve">Metodo di installazione</w:t>
        <w:br w:type="textWrapping"/>
      </w:r>
      <w:r w:rsidDel="00000000" w:rsidR="00000000" w:rsidRPr="00000000">
        <w:rPr>
          <w:rFonts w:ascii="Helvetica Neue" w:cs="Helvetica Neue" w:eastAsia="Helvetica Neue" w:hAnsi="Helvetica Neue"/>
          <w:color w:val="000000"/>
          <w:sz w:val="24"/>
          <w:szCs w:val="24"/>
          <w:rtl w:val="0"/>
        </w:rPr>
        <w:t xml:space="preserve">Prima di procedere al cablaggio, assicurarsi che l'interruttore automatico o la scatola dei fusibili sia spento!</w:t>
        <w:br w:type="textWrapping"/>
      </w:r>
      <w:r w:rsidDel="00000000" w:rsidR="00000000" w:rsidRPr="00000000">
        <w:rPr>
          <w:rtl w:val="0"/>
        </w:rPr>
      </w:r>
    </w:p>
    <w:p w:rsidR="00000000" w:rsidDel="00000000" w:rsidP="00000000" w:rsidRDefault="00000000" w:rsidRPr="00000000" w14:paraId="00000207">
      <w:pPr>
        <w:rPr/>
      </w:pPr>
      <w:r w:rsidDel="00000000" w:rsidR="00000000" w:rsidRPr="00000000">
        <w:rPr>
          <w:rtl w:val="0"/>
        </w:rPr>
      </w:r>
    </w:p>
    <w:p w:rsidR="00000000" w:rsidDel="00000000" w:rsidP="00000000" w:rsidRDefault="00000000" w:rsidRPr="00000000" w14:paraId="00000208">
      <w:pPr>
        <w:rPr/>
      </w:pPr>
      <w:r w:rsidDel="00000000" w:rsidR="00000000" w:rsidRPr="00000000">
        <w:rPr>
          <w:rFonts w:ascii="Helvetica Neue" w:cs="Helvetica Neue" w:eastAsia="Helvetica Neue" w:hAnsi="Helvetica Neue"/>
          <w:color w:val="000000"/>
          <w:sz w:val="24"/>
          <w:szCs w:val="24"/>
          <w:rtl w:val="0"/>
        </w:rPr>
        <w:t xml:space="preserve">1. Smontare l'interruttore in: piastra dell'interruttore, unità di commutazione, telaio dell'interruttore e unità di alimentazione.</w:t>
        <w:br w:type="textWrapping"/>
      </w:r>
      <w:r w:rsidDel="00000000" w:rsidR="00000000" w:rsidRPr="00000000">
        <w:rPr>
          <w:rtl w:val="0"/>
        </w:rPr>
      </w:r>
    </w:p>
    <w:p w:rsidR="00000000" w:rsidDel="00000000" w:rsidP="00000000" w:rsidRDefault="00000000" w:rsidRPr="00000000" w14:paraId="00000209">
      <w:pPr>
        <w:rPr/>
      </w:pPr>
      <w:r w:rsidDel="00000000" w:rsidR="00000000" w:rsidRPr="00000000">
        <w:rPr>
          <w:rtl w:val="0"/>
        </w:rPr>
      </w:r>
    </w:p>
    <w:p w:rsidR="00000000" w:rsidDel="00000000" w:rsidP="00000000" w:rsidRDefault="00000000" w:rsidRPr="00000000" w14:paraId="0000020A">
      <w:pPr>
        <w:rPr/>
      </w:pPr>
      <w:r w:rsidDel="00000000" w:rsidR="00000000" w:rsidRPr="00000000">
        <w:rPr>
          <w:rFonts w:ascii="Helvetica Neue" w:cs="Helvetica Neue" w:eastAsia="Helvetica Neue" w:hAnsi="Helvetica Neue"/>
          <w:color w:val="000000"/>
          <w:sz w:val="24"/>
          <w:szCs w:val="24"/>
          <w:rtl w:val="0"/>
        </w:rPr>
        <w:t xml:space="preserve">2. Allentare la vite del terminale sul retro dell'interruttore con il cacciavite, collegare il filo sotto tensione al foro L, il filo neutro al foro N (se necessario) e il filo di carico (luce) al foro L1, quindi serrare le viti del terminale dopo aver verificato che il cablaggio sia corretto.</w:t>
        <w:br w:type="textWrapping"/>
      </w:r>
      <w:r w:rsidDel="00000000" w:rsidR="00000000" w:rsidRPr="00000000">
        <w:rPr>
          <w:rtl w:val="0"/>
        </w:rPr>
      </w:r>
    </w:p>
    <w:p w:rsidR="00000000" w:rsidDel="00000000" w:rsidP="00000000" w:rsidRDefault="00000000" w:rsidRPr="00000000" w14:paraId="0000020B">
      <w:pPr>
        <w:rPr/>
      </w:pPr>
      <w:r w:rsidDel="00000000" w:rsidR="00000000" w:rsidRPr="00000000">
        <w:rPr>
          <w:rtl w:val="0"/>
        </w:rPr>
      </w:r>
    </w:p>
    <w:p w:rsidR="00000000" w:rsidDel="00000000" w:rsidP="00000000" w:rsidRDefault="00000000" w:rsidRPr="00000000" w14:paraId="0000020C">
      <w:pPr>
        <w:rPr/>
      </w:pPr>
      <w:r w:rsidDel="00000000" w:rsidR="00000000" w:rsidRPr="00000000">
        <w:rPr>
          <w:rFonts w:ascii="Helvetica Neue" w:cs="Helvetica Neue" w:eastAsia="Helvetica Neue" w:hAnsi="Helvetica Neue"/>
          <w:color w:val="000000"/>
          <w:sz w:val="24"/>
          <w:szCs w:val="24"/>
          <w:rtl w:val="0"/>
        </w:rPr>
        <w:t xml:space="preserve">3. Montare l'unità di alimentazione dell'interruttore sulla scatola di giunzione a parete con le viti in dotazione e montare il telaio dell'interruttore</w:t>
        <w:br w:type="textWrapping"/>
      </w:r>
      <w:r w:rsidDel="00000000" w:rsidR="00000000" w:rsidRPr="00000000">
        <w:rPr>
          <w:rtl w:val="0"/>
        </w:rPr>
      </w:r>
    </w:p>
    <w:p w:rsidR="00000000" w:rsidDel="00000000" w:rsidP="00000000" w:rsidRDefault="00000000" w:rsidRPr="00000000" w14:paraId="0000020D">
      <w:pPr>
        <w:rPr/>
      </w:pPr>
      <w:r w:rsidDel="00000000" w:rsidR="00000000" w:rsidRPr="00000000">
        <w:rPr>
          <w:rtl w:val="0"/>
        </w:rPr>
      </w:r>
    </w:p>
    <w:p w:rsidR="00000000" w:rsidDel="00000000" w:rsidP="00000000" w:rsidRDefault="00000000" w:rsidRPr="00000000" w14:paraId="0000020E">
      <w:pPr>
        <w:rPr/>
      </w:pPr>
      <w:r w:rsidDel="00000000" w:rsidR="00000000" w:rsidRPr="00000000">
        <w:rPr>
          <w:rFonts w:ascii="Helvetica Neue" w:cs="Helvetica Neue" w:eastAsia="Helvetica Neue" w:hAnsi="Helvetica Neue"/>
          <w:color w:val="000000"/>
          <w:sz w:val="24"/>
          <w:szCs w:val="24"/>
          <w:rtl w:val="0"/>
        </w:rPr>
        <w:t xml:space="preserve">4. Allineare i perni dell'unità di commutazione con l'unità di alimentazione e agganciarli insieme, quindi utilizzare le viti fornite per fissarli saldamente in posizione</w:t>
        <w:br w:type="textWrapping"/>
      </w:r>
      <w:r w:rsidDel="00000000" w:rsidR="00000000" w:rsidRPr="00000000">
        <w:rPr>
          <w:rtl w:val="0"/>
        </w:rPr>
      </w:r>
    </w:p>
    <w:p w:rsidR="00000000" w:rsidDel="00000000" w:rsidP="00000000" w:rsidRDefault="00000000" w:rsidRPr="00000000" w14:paraId="0000020F">
      <w:pPr>
        <w:rPr/>
      </w:pPr>
      <w:r w:rsidDel="00000000" w:rsidR="00000000" w:rsidRPr="00000000">
        <w:rPr>
          <w:rtl w:val="0"/>
        </w:rPr>
      </w:r>
    </w:p>
    <w:p w:rsidR="00000000" w:rsidDel="00000000" w:rsidP="00000000" w:rsidRDefault="00000000" w:rsidRPr="00000000" w14:paraId="00000210">
      <w:pPr>
        <w:rPr/>
      </w:pPr>
      <w:r w:rsidDel="00000000" w:rsidR="00000000" w:rsidRPr="00000000">
        <w:rPr>
          <w:rFonts w:ascii="Helvetica Neue" w:cs="Helvetica Neue" w:eastAsia="Helvetica Neue" w:hAnsi="Helvetica Neue"/>
          <w:color w:val="000000"/>
          <w:sz w:val="24"/>
          <w:szCs w:val="24"/>
          <w:rtl w:val="0"/>
        </w:rPr>
        <w:t xml:space="preserve">5. Fissare la piastra dell'interruttore in posizione</w:t>
        <w:br w:type="textWrapping"/>
      </w:r>
      <w:r w:rsidDel="00000000" w:rsidR="00000000" w:rsidRPr="00000000">
        <w:rPr>
          <w:rtl w:val="0"/>
        </w:rPr>
      </w:r>
    </w:p>
    <w:p w:rsidR="00000000" w:rsidDel="00000000" w:rsidP="00000000" w:rsidRDefault="00000000" w:rsidRPr="00000000" w14:paraId="00000211">
      <w:pPr>
        <w:rPr/>
      </w:pPr>
      <w:r w:rsidDel="00000000" w:rsidR="00000000" w:rsidRPr="00000000">
        <w:rPr>
          <w:rtl w:val="0"/>
        </w:rPr>
      </w:r>
    </w:p>
    <w:p w:rsidR="00000000" w:rsidDel="00000000" w:rsidP="00000000" w:rsidRDefault="00000000" w:rsidRPr="00000000" w14:paraId="00000212">
      <w:pPr>
        <w:rPr/>
      </w:pPr>
      <w:r w:rsidDel="00000000" w:rsidR="00000000" w:rsidRPr="00000000">
        <w:rPr>
          <w:rFonts w:ascii="Helvetica Neue" w:cs="Helvetica Neue" w:eastAsia="Helvetica Neue" w:hAnsi="Helvetica Neue"/>
          <w:color w:val="000000"/>
          <w:sz w:val="24"/>
          <w:szCs w:val="24"/>
          <w:rtl w:val="0"/>
        </w:rPr>
        <w:t xml:space="preserve">6. Accendere l'alimentazione principale dall'interruttore automatico e testare l'interruttore premendo il pulsante. Se la luce può essere controllata normalmente, l'interruttore funziona correttamente!</w:t>
        <w:br w:type="textWrapping"/>
      </w:r>
      <w:r w:rsidDel="00000000" w:rsidR="00000000" w:rsidRPr="00000000">
        <w:rPr>
          <w:rFonts w:ascii="Helvetica Neue" w:cs="Helvetica Neue" w:eastAsia="Helvetica Neue" w:hAnsi="Helvetica Neue"/>
          <w:b w:val="1"/>
          <w:color w:val="000000"/>
          <w:sz w:val="24"/>
          <w:szCs w:val="24"/>
          <w:rtl w:val="0"/>
        </w:rPr>
        <w:t xml:space="preserve">Configurazione rapida</w:t>
        <w:br w:type="textWrapping"/>
      </w:r>
      <w:r w:rsidDel="00000000" w:rsidR="00000000" w:rsidRPr="00000000">
        <w:rPr>
          <w:rFonts w:ascii="Helvetica Neue" w:cs="Helvetica Neue" w:eastAsia="Helvetica Neue" w:hAnsi="Helvetica Neue"/>
          <w:color w:val="000000"/>
          <w:sz w:val="24"/>
          <w:szCs w:val="24"/>
          <w:rtl w:val="0"/>
        </w:rPr>
        <w:t xml:space="preserve">1. Assicurati di aver installato l'app compatibile con Matter e di disporre di un router di confine Thread compatibile con Matter.</w:t>
        <w:br w:type="textWrapping"/>
        <w:t xml:space="preserve">2. Si prega di scansionare il codice QR sul manuale di istruzioni elettronico e seguire le istruzioni per installare correttamente lo switch. Una volta acceso lo switch, la spia luminosa inizierà a lampeggiare lentamente, indicando che il dispositivo è entrato nella modalità di configurazione di rete.</w:t>
        <w:br w:type="textWrapping"/>
        <w:t xml:space="preserve">3. Aprire l'app abilitata per Matter, scansionare il codice QR Matter sul manuale di istruzioni o sul prodotto oppure immettere il codice di configurazione per aggiungere il dispositivo all'app.</w:t>
        <w:br w:type="textWrapping"/>
        <w:t xml:space="preserve">* Il dispositivo supporta la connessione tramite protocollo Thread/ Zigbee che aumenta la compatibilità e la funzionalità del prodotto.</w:t>
        <w:br w:type="textWrapping"/>
        <w:t xml:space="preserve">Quando aggiungi il dispositivo all'app Aqara Home per la prima volta, potrai scegliere la modalità in base alle tue preferenze.</w:t>
        <w:br w:type="textWrapping"/>
        <w:t xml:space="preserve">Allo stesso tempo, in caso di connessione diretta del dispositivo all'ecosistema di terze parti, la modalità Thread sarà abilitata per impostazione predefinita. L'hub è necessario per la modalità Zigbee</w:t>
        <w:br w:type="textWrapping"/>
      </w:r>
      <w:r w:rsidDel="00000000" w:rsidR="00000000" w:rsidRPr="00000000">
        <w:rPr>
          <w:rFonts w:ascii="Helvetica Neue" w:cs="Helvetica Neue" w:eastAsia="Helvetica Neue" w:hAnsi="Helvetica Neue"/>
          <w:b w:val="1"/>
          <w:color w:val="000000"/>
          <w:sz w:val="24"/>
          <w:szCs w:val="24"/>
          <w:rtl w:val="0"/>
        </w:rPr>
        <w:t xml:space="preserve">Come usare</w:t>
        <w:br w:type="textWrapping"/>
        <w:t xml:space="preserve">1. Luminosità minima</w:t>
        <w:br w:type="textWrapping"/>
      </w:r>
      <w:sdt>
        <w:sdtPr>
          <w:tag w:val="goog_rdk_333"/>
        </w:sdtPr>
        <w:sdtContent>
          <w:r w:rsidDel="00000000" w:rsidR="00000000" w:rsidRPr="00000000">
            <w:rPr>
              <w:rFonts w:ascii="Arial Unicode MS" w:cs="Arial Unicode MS" w:eastAsia="Arial Unicode MS" w:hAnsi="Arial Unicode MS"/>
              <w:color w:val="000000"/>
              <w:sz w:val="24"/>
              <w:szCs w:val="24"/>
              <w:rtl w:val="0"/>
            </w:rPr>
            <w:t xml:space="preserve">Questa funzione riduce al minimo lo sfarfallio e l'effetto stroboscopico delle lampadine LED quando il dimmer è al livello di luce minimo. Questa funzione può anche essere utilizzata per impostare una preferenza personale.</w:t>
            <w:br w:type="textWrapping"/>
            <w:t xml:space="preserve">Se la luce collegata non funziona al di sotto di una certa percentuale, è possibile impostare la percentuale minima a cui Dimmer Switch H2 EU si accenderà. Una volta impostata, la luce non può essere oscurata al di sotto di questa soglia minima. Intervallo regolabile: dall'1% al 100%.</w:t>
            <w:br w:type="textWrapping"/>
            <w:t xml:space="preserve">1）Premere due volte, quindi ruotare entro 3 secondi dalla pressione per accedere alla modalità di impostazione della luminosità minima </w:t>
            <w:br w:type="textWrapping"/>
            <w:t xml:space="preserve">2）Ruotare la manopola in senso antiorario per regolare la luminosità minima, premere una volta per salvare. La spia luminosa lampeggerà due volte in blu dopo che l'impostazione è riuscita</w:t>
            <w:br w:type="textWrapping"/>
          </w:r>
        </w:sdtContent>
      </w:sdt>
      <w:r w:rsidDel="00000000" w:rsidR="00000000" w:rsidRPr="00000000">
        <w:rPr>
          <w:rFonts w:ascii="Helvetica Neue" w:cs="Helvetica Neue" w:eastAsia="Helvetica Neue" w:hAnsi="Helvetica Neue"/>
          <w:b w:val="1"/>
          <w:color w:val="000000"/>
          <w:sz w:val="24"/>
          <w:szCs w:val="24"/>
          <w:rtl w:val="0"/>
        </w:rPr>
        <w:t xml:space="preserve">2. Riscaldamento </w:t>
        <w:br w:type="textWrapping"/>
      </w:r>
      <w:r w:rsidDel="00000000" w:rsidR="00000000" w:rsidRPr="00000000">
        <w:rPr>
          <w:rFonts w:ascii="Helvetica Neue" w:cs="Helvetica Neue" w:eastAsia="Helvetica Neue" w:hAnsi="Helvetica Neue"/>
          <w:color w:val="000000"/>
          <w:sz w:val="24"/>
          <w:szCs w:val="24"/>
          <w:rtl w:val="0"/>
        </w:rPr>
        <w:t xml:space="preserve">Questa funzione può impedire che la lampada si accenda bruscamente a piena luminosità, il che può causare un inutile inquinamento luminoso o irritazione agli occhi, e può anche prolungare la durata della lampada. Gli utenti possono regolare questi parametri tramite l'interfaccia di impostazione del dimmer in base alle proprie preferenze personali e alle proprie esigenze effettive.</w:t>
        <w:br w:type="textWrapping"/>
        <w:t xml:space="preserve">Alcune luci richiedono un certo impulso di potenza, per avviarsi al di sotto del 100% di luminosità. È possibile impostare il livello di luminosità e l'ora in cui Dimmer Switch H2 EU si accenderà. Intervallo di luminosità: 1 - 100%. Intervallo di tempo: 1 - 10s</w:t>
        <w:br w:type="textWrapping"/>
      </w:r>
      <w:r w:rsidDel="00000000" w:rsidR="00000000" w:rsidRPr="00000000">
        <w:rPr>
          <w:rFonts w:ascii="Helvetica Neue" w:cs="Helvetica Neue" w:eastAsia="Helvetica Neue" w:hAnsi="Helvetica Neue"/>
          <w:b w:val="1"/>
          <w:color w:val="000000"/>
          <w:sz w:val="24"/>
          <w:szCs w:val="24"/>
          <w:rtl w:val="0"/>
        </w:rPr>
        <w:t xml:space="preserve">3. Selezione della fase </w:t>
        <w:br w:type="textWrapping"/>
      </w:r>
      <w:r w:rsidDel="00000000" w:rsidR="00000000" w:rsidRPr="00000000">
        <w:rPr>
          <w:rFonts w:ascii="Helvetica Neue" w:cs="Helvetica Neue" w:eastAsia="Helvetica Neue" w:hAnsi="Helvetica Neue"/>
          <w:color w:val="000000"/>
          <w:sz w:val="24"/>
          <w:szCs w:val="24"/>
          <w:rtl w:val="0"/>
        </w:rPr>
        <w:t xml:space="preserve">L'impostazione predefinita è "Fase inversa".</w:t>
        <w:br w:type="textWrapping"/>
        <w:t xml:space="preserve">1) Premere cinque volte per entrare nella modalità di selezione della fase</w:t>
        <w:br w:type="textWrapping"/>
        <w:t xml:space="preserve">2) Premere per cambiare la fase (rosso: fase avanti, blu: fase inversa), premere a lungo per confermare l'impostazione</w:t>
        <w:br w:type="textWrapping"/>
      </w:r>
      <w:r w:rsidDel="00000000" w:rsidR="00000000" w:rsidRPr="00000000">
        <w:rPr>
          <w:rFonts w:ascii="Helvetica Neue" w:cs="Helvetica Neue" w:eastAsia="Helvetica Neue" w:hAnsi="Helvetica Neue"/>
          <w:b w:val="1"/>
          <w:color w:val="000000"/>
          <w:sz w:val="24"/>
          <w:szCs w:val="24"/>
          <w:rtl w:val="0"/>
        </w:rPr>
        <w:t xml:space="preserve">Fase diretta:</w:t>
      </w:r>
      <w:r w:rsidDel="00000000" w:rsidR="00000000" w:rsidRPr="00000000">
        <w:rPr>
          <w:rFonts w:ascii="Helvetica Neue" w:cs="Helvetica Neue" w:eastAsia="Helvetica Neue" w:hAnsi="Helvetica Neue"/>
          <w:color w:val="000000"/>
          <w:sz w:val="24"/>
          <w:szCs w:val="24"/>
          <w:rtl w:val="0"/>
        </w:rPr>
        <w:t xml:space="preserve"> utilizzata per controlli di lampade a incandescenza, LED, CFL e alcuni controlli fluorescenti (alcuni controlli fluorescenti richiedono una fase diretta).</w:t>
        <w:br w:type="textWrapping"/>
      </w:r>
      <w:r w:rsidDel="00000000" w:rsidR="00000000" w:rsidRPr="00000000">
        <w:rPr>
          <w:rFonts w:ascii="Helvetica Neue" w:cs="Helvetica Neue" w:eastAsia="Helvetica Neue" w:hAnsi="Helvetica Neue"/>
          <w:b w:val="1"/>
          <w:color w:val="000000"/>
          <w:sz w:val="24"/>
          <w:szCs w:val="24"/>
          <w:rtl w:val="0"/>
        </w:rPr>
        <w:t xml:space="preserve">Fase inversa</w:t>
      </w:r>
      <w:r w:rsidDel="00000000" w:rsidR="00000000" w:rsidRPr="00000000">
        <w:rPr>
          <w:rFonts w:ascii="Helvetica Neue" w:cs="Helvetica Neue" w:eastAsia="Helvetica Neue" w:hAnsi="Helvetica Neue"/>
          <w:color w:val="000000"/>
          <w:sz w:val="24"/>
          <w:szCs w:val="24"/>
          <w:rtl w:val="0"/>
        </w:rPr>
        <w:t xml:space="preserve">: utilizzata per LED, CFL, ELV (Electronic Low Voltage) e alcuni driver LED o carichi a incandescenza. (ELV richiede la regolazione della fase inversa.)</w:t>
        <w:br w:type="textWrapping"/>
      </w:r>
      <w:r w:rsidDel="00000000" w:rsidR="00000000" w:rsidRPr="00000000">
        <w:rPr>
          <w:rtl w:val="0"/>
        </w:rPr>
      </w:r>
    </w:p>
    <w:tbl>
      <w:tblPr>
        <w:tblStyle w:val="Table16"/>
        <w:tblW w:w="8505.0"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000"/>
      </w:tblPr>
      <w:tblGrid>
        <w:gridCol w:w="1695"/>
        <w:gridCol w:w="4320"/>
        <w:gridCol w:w="2490"/>
        <w:tblGridChange w:id="0">
          <w:tblGrid>
            <w:gridCol w:w="1695"/>
            <w:gridCol w:w="4320"/>
            <w:gridCol w:w="2490"/>
          </w:tblGrid>
        </w:tblGridChange>
      </w:tblGrid>
      <w:tr>
        <w:trPr>
          <w:cantSplit w:val="0"/>
          <w:tblHeader w:val="0"/>
        </w:trPr>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213">
            <w:pPr>
              <w:jc w:val="left"/>
              <w:rPr/>
            </w:pPr>
            <w:r w:rsidDel="00000000" w:rsidR="00000000" w:rsidRPr="00000000">
              <w:rPr>
                <w:rFonts w:ascii="Helvetica Neue" w:cs="Helvetica Neue" w:eastAsia="Helvetica Neue" w:hAnsi="Helvetica Neue"/>
                <w:b w:val="1"/>
                <w:color w:val="000000"/>
                <w:sz w:val="24"/>
                <w:szCs w:val="24"/>
                <w:rtl w:val="0"/>
              </w:rPr>
              <w:t xml:space="preserve">Charger</w:t>
            </w:r>
            <w:r w:rsidDel="00000000" w:rsidR="00000000" w:rsidRPr="00000000">
              <w:rPr>
                <w:rtl w:val="0"/>
              </w:rPr>
            </w:r>
          </w:p>
        </w:tc>
        <w:tc>
          <w:tcPr>
            <w:tcBorders>
              <w:top w:color="000000" w:space="0" w:sz="6" w:val="single"/>
              <w:bottom w:color="000000" w:space="0" w:sz="6" w:val="single"/>
              <w:right w:color="000000" w:space="0" w:sz="6" w:val="single"/>
            </w:tcBorders>
            <w:vAlign w:val="center"/>
          </w:tcPr>
          <w:p w:rsidR="00000000" w:rsidDel="00000000" w:rsidP="00000000" w:rsidRDefault="00000000" w:rsidRPr="00000000" w14:paraId="00000214">
            <w:pPr>
              <w:jc w:val="center"/>
              <w:rPr/>
            </w:pPr>
            <w:r w:rsidDel="00000000" w:rsidR="00000000" w:rsidRPr="00000000">
              <w:rPr>
                <w:rFonts w:ascii="Helvetica Neue" w:cs="Helvetica Neue" w:eastAsia="Helvetica Neue" w:hAnsi="Helvetica Neue"/>
                <w:b w:val="1"/>
                <w:color w:val="000000"/>
                <w:sz w:val="24"/>
                <w:szCs w:val="24"/>
                <w:rtl w:val="0"/>
              </w:rPr>
              <w:t xml:space="preserve">Usage</w:t>
            </w:r>
            <w:r w:rsidDel="00000000" w:rsidR="00000000" w:rsidRPr="00000000">
              <w:rPr>
                <w:rtl w:val="0"/>
              </w:rPr>
            </w:r>
          </w:p>
        </w:tc>
        <w:tc>
          <w:tcPr>
            <w:tcBorders>
              <w:top w:color="000000" w:space="0" w:sz="6" w:val="single"/>
              <w:bottom w:color="000000" w:space="0" w:sz="6" w:val="single"/>
              <w:right w:color="000000" w:space="0" w:sz="6" w:val="single"/>
            </w:tcBorders>
            <w:vAlign w:val="center"/>
          </w:tcPr>
          <w:p w:rsidR="00000000" w:rsidDel="00000000" w:rsidP="00000000" w:rsidRDefault="00000000" w:rsidRPr="00000000" w14:paraId="00000215">
            <w:pPr>
              <w:rPr/>
            </w:pPr>
            <w:r w:rsidDel="00000000" w:rsidR="00000000" w:rsidRPr="00000000">
              <w:rPr>
                <w:rFonts w:ascii="Helvetica Neue" w:cs="Helvetica Neue" w:eastAsia="Helvetica Neue" w:hAnsi="Helvetica Neue"/>
                <w:b w:val="1"/>
                <w:color w:val="000000"/>
                <w:sz w:val="24"/>
                <w:szCs w:val="24"/>
                <w:rtl w:val="0"/>
              </w:rPr>
              <w:t xml:space="preserve">Notation</w:t>
            </w:r>
            <w:r w:rsidDel="00000000" w:rsidR="00000000" w:rsidRPr="00000000">
              <w:rPr>
                <w:rtl w:val="0"/>
              </w:rPr>
            </w:r>
          </w:p>
        </w:tc>
      </w:tr>
      <w:tr>
        <w:trPr>
          <w:cantSplit w:val="0"/>
          <w:trHeight w:val="510" w:hRule="atLeast"/>
          <w:tblHeader w:val="0"/>
        </w:trPr>
        <w:tc>
          <w:tcPr>
            <w:tcBorders>
              <w:left w:color="000000" w:space="0" w:sz="6" w:val="single"/>
              <w:bottom w:color="000000" w:space="0" w:sz="6" w:val="single"/>
              <w:right w:color="000000" w:space="0" w:sz="6" w:val="single"/>
            </w:tcBorders>
            <w:vAlign w:val="center"/>
          </w:tcPr>
          <w:p w:rsidR="00000000" w:rsidDel="00000000" w:rsidP="00000000" w:rsidRDefault="00000000" w:rsidRPr="00000000" w14:paraId="00000216">
            <w:pPr>
              <w:jc w:val="left"/>
              <w:rPr/>
            </w:pPr>
            <w:r w:rsidDel="00000000" w:rsidR="00000000" w:rsidRPr="00000000">
              <w:rPr>
                <w:rFonts w:ascii="Helvetica Neue" w:cs="Helvetica Neue" w:eastAsia="Helvetica Neue" w:hAnsi="Helvetica Neue"/>
                <w:color w:val="000000"/>
                <w:sz w:val="24"/>
                <w:szCs w:val="24"/>
                <w:rtl w:val="0"/>
              </w:rPr>
              <w:t xml:space="preserve">Incandescent/Halogène</w:t>
            </w:r>
            <w:r w:rsidDel="00000000" w:rsidR="00000000" w:rsidRPr="00000000">
              <w:rPr>
                <w:rtl w:val="0"/>
              </w:rPr>
            </w:r>
          </w:p>
        </w:tc>
        <w:tc>
          <w:tcPr>
            <w:tcBorders>
              <w:bottom w:color="000000" w:space="0" w:sz="6" w:val="single"/>
              <w:right w:color="000000" w:space="0" w:sz="6" w:val="single"/>
            </w:tcBorders>
            <w:vAlign w:val="center"/>
          </w:tcPr>
          <w:p w:rsidR="00000000" w:rsidDel="00000000" w:rsidP="00000000" w:rsidRDefault="00000000" w:rsidRPr="00000000" w14:paraId="00000217">
            <w:pPr>
              <w:jc w:val="left"/>
              <w:rPr/>
            </w:pPr>
            <w:r w:rsidDel="00000000" w:rsidR="00000000" w:rsidRPr="00000000">
              <w:rPr>
                <w:rFonts w:ascii="Helvetica Neue" w:cs="Helvetica Neue" w:eastAsia="Helvetica Neue" w:hAnsi="Helvetica Neue"/>
                <w:color w:val="000000"/>
                <w:sz w:val="24"/>
                <w:szCs w:val="24"/>
                <w:rtl w:val="0"/>
              </w:rPr>
              <w:t xml:space="preserve">Compatible avec les phases directes et inverses</w:t>
            </w:r>
            <w:r w:rsidDel="00000000" w:rsidR="00000000" w:rsidRPr="00000000">
              <w:rPr>
                <w:rtl w:val="0"/>
              </w:rPr>
            </w:r>
          </w:p>
        </w:tc>
        <w:tc>
          <w:tcPr>
            <w:tcBorders>
              <w:bottom w:color="000000" w:space="0" w:sz="6" w:val="single"/>
              <w:right w:color="000000" w:space="0" w:sz="6" w:val="single"/>
            </w:tcBorders>
            <w:vAlign w:val="center"/>
          </w:tcPr>
          <w:p w:rsidR="00000000" w:rsidDel="00000000" w:rsidP="00000000" w:rsidRDefault="00000000" w:rsidRPr="00000000" w14:paraId="00000218">
            <w:pPr>
              <w:rPr/>
            </w:pPr>
            <w:r w:rsidDel="00000000" w:rsidR="00000000" w:rsidRPr="00000000">
              <w:rPr>
                <w:rFonts w:ascii="Helvetica Neue" w:cs="Helvetica Neue" w:eastAsia="Helvetica Neue" w:hAnsi="Helvetica Neue"/>
                <w:color w:val="000000"/>
                <w:sz w:val="24"/>
                <w:szCs w:val="24"/>
                <w:rtl w:val="0"/>
              </w:rPr>
              <w:t xml:space="preserve">Incandescent/Halogène&lt;3</w:t>
            </w:r>
            <w:r w:rsidDel="00000000" w:rsidR="00000000" w:rsidRPr="00000000">
              <w:rPr>
                <w:rFonts w:ascii="Helvetica Neue" w:cs="Helvetica Neue" w:eastAsia="Helvetica Neue" w:hAnsi="Helvetica Neue"/>
                <w:rtl w:val="0"/>
              </w:rPr>
              <w:t xml:space="preserve">0</w:t>
            </w:r>
            <w:r w:rsidDel="00000000" w:rsidR="00000000" w:rsidRPr="00000000">
              <w:rPr>
                <w:rFonts w:ascii="Helvetica Neue" w:cs="Helvetica Neue" w:eastAsia="Helvetica Neue" w:hAnsi="Helvetica Neue"/>
                <w:color w:val="000000"/>
                <w:sz w:val="24"/>
                <w:szCs w:val="24"/>
                <w:rtl w:val="0"/>
              </w:rPr>
              <w:t xml:space="preserve">0W</w:t>
            </w:r>
            <w:r w:rsidDel="00000000" w:rsidR="00000000" w:rsidRPr="00000000">
              <w:rPr>
                <w:rtl w:val="0"/>
              </w:rPr>
            </w:r>
          </w:p>
        </w:tc>
      </w:tr>
      <w:tr>
        <w:trPr>
          <w:cantSplit w:val="0"/>
          <w:tblHeader w:val="0"/>
        </w:trPr>
        <w:tc>
          <w:tcPr>
            <w:tcBorders>
              <w:left w:color="000000" w:space="0" w:sz="6" w:val="single"/>
              <w:bottom w:color="000000" w:space="0" w:sz="6" w:val="single"/>
              <w:right w:color="000000" w:space="0" w:sz="6" w:val="single"/>
            </w:tcBorders>
            <w:vAlign w:val="center"/>
          </w:tcPr>
          <w:p w:rsidR="00000000" w:rsidDel="00000000" w:rsidP="00000000" w:rsidRDefault="00000000" w:rsidRPr="00000000" w14:paraId="00000219">
            <w:pPr>
              <w:rPr/>
            </w:pPr>
            <w:r w:rsidDel="00000000" w:rsidR="00000000" w:rsidRPr="00000000">
              <w:rPr>
                <w:rFonts w:ascii="Helvetica Neue" w:cs="Helvetica Neue" w:eastAsia="Helvetica Neue" w:hAnsi="Helvetica Neue"/>
                <w:color w:val="000000"/>
                <w:sz w:val="24"/>
                <w:szCs w:val="24"/>
                <w:rtl w:val="0"/>
              </w:rPr>
              <w:t xml:space="preserve">LCF</w:t>
            </w:r>
            <w:r w:rsidDel="00000000" w:rsidR="00000000" w:rsidRPr="00000000">
              <w:rPr>
                <w:rtl w:val="0"/>
              </w:rPr>
            </w:r>
          </w:p>
        </w:tc>
        <w:tc>
          <w:tcPr>
            <w:tcBorders>
              <w:bottom w:color="000000" w:space="0" w:sz="6" w:val="single"/>
              <w:right w:color="000000" w:space="0" w:sz="6" w:val="single"/>
            </w:tcBorders>
            <w:vAlign w:val="center"/>
          </w:tcPr>
          <w:p w:rsidR="00000000" w:rsidDel="00000000" w:rsidP="00000000" w:rsidRDefault="00000000" w:rsidRPr="00000000" w14:paraId="0000021A">
            <w:pPr>
              <w:rPr/>
            </w:pPr>
            <w:r w:rsidDel="00000000" w:rsidR="00000000" w:rsidRPr="00000000">
              <w:rPr>
                <w:rFonts w:ascii="Helvetica Neue" w:cs="Helvetica Neue" w:eastAsia="Helvetica Neue" w:hAnsi="Helvetica Neue"/>
                <w:color w:val="000000"/>
                <w:sz w:val="24"/>
                <w:szCs w:val="24"/>
                <w:rtl w:val="0"/>
              </w:rPr>
              <w:t xml:space="preserve">Compatible avec les phases directes et inverses</w:t>
            </w:r>
            <w:r w:rsidDel="00000000" w:rsidR="00000000" w:rsidRPr="00000000">
              <w:rPr>
                <w:rtl w:val="0"/>
              </w:rPr>
            </w:r>
          </w:p>
        </w:tc>
        <w:tc>
          <w:tcPr>
            <w:tcBorders>
              <w:bottom w:color="000000" w:space="0" w:sz="6" w:val="single"/>
              <w:right w:color="000000" w:space="0" w:sz="6" w:val="single"/>
            </w:tcBorders>
            <w:vAlign w:val="center"/>
          </w:tcPr>
          <w:p w:rsidR="00000000" w:rsidDel="00000000" w:rsidP="00000000" w:rsidRDefault="00000000" w:rsidRPr="00000000" w14:paraId="0000021B">
            <w:pPr>
              <w:rPr/>
            </w:pPr>
            <w:sdt>
              <w:sdtPr>
                <w:tag w:val="goog_rdk_334"/>
              </w:sdtPr>
              <w:sdtContent>
                <w:r w:rsidDel="00000000" w:rsidR="00000000" w:rsidRPr="00000000">
                  <w:rPr>
                    <w:rFonts w:ascii="Arial Unicode MS" w:cs="Arial Unicode MS" w:eastAsia="Arial Unicode MS" w:hAnsi="Arial Unicode MS"/>
                    <w:color w:val="000000"/>
                    <w:sz w:val="24"/>
                    <w:szCs w:val="24"/>
                    <w:rtl w:val="0"/>
                  </w:rPr>
                  <w:t xml:space="preserve">Lampe fluocompacte à intensité variable ≤ 200 W</w:t>
                </w:r>
              </w:sdtContent>
            </w:sdt>
            <w:r w:rsidDel="00000000" w:rsidR="00000000" w:rsidRPr="00000000">
              <w:rPr>
                <w:rtl w:val="0"/>
              </w:rPr>
            </w:r>
          </w:p>
        </w:tc>
      </w:tr>
      <w:tr>
        <w:trPr>
          <w:cantSplit w:val="0"/>
          <w:tblHeader w:val="0"/>
        </w:trPr>
        <w:tc>
          <w:tcPr>
            <w:tcBorders>
              <w:left w:color="000000" w:space="0" w:sz="6" w:val="single"/>
              <w:bottom w:color="000000" w:space="0" w:sz="6" w:val="single"/>
              <w:right w:color="000000" w:space="0" w:sz="6" w:val="single"/>
            </w:tcBorders>
            <w:vAlign w:val="center"/>
          </w:tcPr>
          <w:p w:rsidR="00000000" w:rsidDel="00000000" w:rsidP="00000000" w:rsidRDefault="00000000" w:rsidRPr="00000000" w14:paraId="0000021C">
            <w:pPr>
              <w:jc w:val="left"/>
              <w:rPr/>
            </w:pPr>
            <w:r w:rsidDel="00000000" w:rsidR="00000000" w:rsidRPr="00000000">
              <w:rPr>
                <w:rFonts w:ascii="Helvetica Neue" w:cs="Helvetica Neue" w:eastAsia="Helvetica Neue" w:hAnsi="Helvetica Neue"/>
                <w:color w:val="000000"/>
                <w:sz w:val="24"/>
                <w:szCs w:val="24"/>
                <w:rtl w:val="0"/>
              </w:rPr>
              <w:t xml:space="preserve">DIRIGÉ</w:t>
            </w:r>
            <w:r w:rsidDel="00000000" w:rsidR="00000000" w:rsidRPr="00000000">
              <w:rPr>
                <w:rtl w:val="0"/>
              </w:rPr>
            </w:r>
          </w:p>
        </w:tc>
        <w:tc>
          <w:tcPr>
            <w:tcBorders>
              <w:bottom w:color="000000" w:space="0" w:sz="6" w:val="single"/>
              <w:right w:color="000000" w:space="0" w:sz="6" w:val="single"/>
            </w:tcBorders>
            <w:vAlign w:val="center"/>
          </w:tcPr>
          <w:p w:rsidR="00000000" w:rsidDel="00000000" w:rsidP="00000000" w:rsidRDefault="00000000" w:rsidRPr="00000000" w14:paraId="0000021D">
            <w:pPr>
              <w:jc w:val="left"/>
              <w:rPr/>
            </w:pPr>
            <w:r w:rsidDel="00000000" w:rsidR="00000000" w:rsidRPr="00000000">
              <w:rPr>
                <w:rFonts w:ascii="Helvetica Neue" w:cs="Helvetica Neue" w:eastAsia="Helvetica Neue" w:hAnsi="Helvetica Neue"/>
                <w:color w:val="000000"/>
                <w:sz w:val="24"/>
                <w:szCs w:val="24"/>
                <w:rtl w:val="0"/>
              </w:rPr>
              <w:t xml:space="preserve">Compatible avec les phases directes et inverses,</w:t>
            </w:r>
            <w:r w:rsidDel="00000000" w:rsidR="00000000" w:rsidRPr="00000000">
              <w:rPr>
                <w:rtl w:val="0"/>
              </w:rPr>
            </w:r>
          </w:p>
          <w:p w:rsidR="00000000" w:rsidDel="00000000" w:rsidP="00000000" w:rsidRDefault="00000000" w:rsidRPr="00000000" w14:paraId="0000021E">
            <w:pPr>
              <w:jc w:val="left"/>
              <w:rPr/>
            </w:pPr>
            <w:r w:rsidDel="00000000" w:rsidR="00000000" w:rsidRPr="00000000">
              <w:rPr>
                <w:rFonts w:ascii="Helvetica Neue" w:cs="Helvetica Neue" w:eastAsia="Helvetica Neue" w:hAnsi="Helvetica Neue"/>
                <w:color w:val="000000"/>
                <w:sz w:val="24"/>
                <w:szCs w:val="24"/>
                <w:rtl w:val="0"/>
              </w:rPr>
              <w:t xml:space="preserve">mais la phase inverse offre souvent de meilleures performances</w:t>
            </w:r>
            <w:r w:rsidDel="00000000" w:rsidR="00000000" w:rsidRPr="00000000">
              <w:rPr>
                <w:rtl w:val="0"/>
              </w:rPr>
            </w:r>
          </w:p>
        </w:tc>
        <w:tc>
          <w:tcPr>
            <w:tcBorders>
              <w:bottom w:color="000000" w:space="0" w:sz="6" w:val="single"/>
              <w:right w:color="000000" w:space="0" w:sz="6" w:val="single"/>
            </w:tcBorders>
            <w:vAlign w:val="center"/>
          </w:tcPr>
          <w:p w:rsidR="00000000" w:rsidDel="00000000" w:rsidP="00000000" w:rsidRDefault="00000000" w:rsidRPr="00000000" w14:paraId="0000021F">
            <w:pPr>
              <w:rPr/>
            </w:pPr>
            <w:sdt>
              <w:sdtPr>
                <w:tag w:val="goog_rdk_335"/>
              </w:sdtPr>
              <w:sdtContent>
                <w:r w:rsidDel="00000000" w:rsidR="00000000" w:rsidRPr="00000000">
                  <w:rPr>
                    <w:rFonts w:ascii="Arial Unicode MS" w:cs="Arial Unicode MS" w:eastAsia="Arial Unicode MS" w:hAnsi="Arial Unicode MS"/>
                    <w:color w:val="000000"/>
                    <w:sz w:val="24"/>
                    <w:szCs w:val="24"/>
                    <w:rtl w:val="0"/>
                  </w:rPr>
                  <w:t xml:space="preserve">LED à intensité variable ≤ 200 W</w:t>
                </w:r>
              </w:sdtContent>
            </w:sdt>
            <w:r w:rsidDel="00000000" w:rsidR="00000000" w:rsidRPr="00000000">
              <w:rPr>
                <w:rtl w:val="0"/>
              </w:rPr>
            </w:r>
          </w:p>
        </w:tc>
      </w:tr>
      <w:tr>
        <w:trPr>
          <w:cantSplit w:val="0"/>
          <w:tblHeader w:val="0"/>
        </w:trPr>
        <w:tc>
          <w:tcPr>
            <w:tcBorders>
              <w:left w:color="000000" w:space="0" w:sz="6" w:val="single"/>
              <w:bottom w:color="000000" w:space="0" w:sz="6" w:val="single"/>
              <w:right w:color="000000" w:space="0" w:sz="6" w:val="single"/>
            </w:tcBorders>
            <w:vAlign w:val="center"/>
          </w:tcPr>
          <w:p w:rsidR="00000000" w:rsidDel="00000000" w:rsidP="00000000" w:rsidRDefault="00000000" w:rsidRPr="00000000" w14:paraId="00000220">
            <w:pPr>
              <w:jc w:val="left"/>
              <w:rPr/>
            </w:pPr>
            <w:r w:rsidDel="00000000" w:rsidR="00000000" w:rsidRPr="00000000">
              <w:rPr>
                <w:rFonts w:ascii="Helvetica Neue" w:cs="Helvetica Neue" w:eastAsia="Helvetica Neue" w:hAnsi="Helvetica Neue"/>
                <w:color w:val="000000"/>
                <w:sz w:val="24"/>
                <w:szCs w:val="24"/>
                <w:rtl w:val="0"/>
              </w:rPr>
              <w:t xml:space="preserve">VLE</w:t>
            </w:r>
            <w:r w:rsidDel="00000000" w:rsidR="00000000" w:rsidRPr="00000000">
              <w:rPr>
                <w:rtl w:val="0"/>
              </w:rPr>
            </w:r>
          </w:p>
          <w:p w:rsidR="00000000" w:rsidDel="00000000" w:rsidP="00000000" w:rsidRDefault="00000000" w:rsidRPr="00000000" w14:paraId="00000221">
            <w:pPr>
              <w:jc w:val="left"/>
              <w:rPr/>
            </w:pPr>
            <w:r w:rsidDel="00000000" w:rsidR="00000000" w:rsidRPr="00000000">
              <w:rPr>
                <w:rFonts w:ascii="Helvetica Neue" w:cs="Helvetica Neue" w:eastAsia="Helvetica Neue" w:hAnsi="Helvetica Neue"/>
                <w:color w:val="000000"/>
                <w:sz w:val="24"/>
                <w:szCs w:val="24"/>
                <w:rtl w:val="0"/>
              </w:rPr>
              <w:t xml:space="preserve">(Basse Tension Électronique)</w:t>
            </w:r>
            <w:r w:rsidDel="00000000" w:rsidR="00000000" w:rsidRPr="00000000">
              <w:rPr>
                <w:rtl w:val="0"/>
              </w:rPr>
            </w:r>
          </w:p>
        </w:tc>
        <w:tc>
          <w:tcPr>
            <w:tcBorders>
              <w:bottom w:color="000000" w:space="0" w:sz="6" w:val="single"/>
              <w:right w:color="000000" w:space="0" w:sz="6" w:val="single"/>
            </w:tcBorders>
            <w:vAlign w:val="center"/>
          </w:tcPr>
          <w:p w:rsidR="00000000" w:rsidDel="00000000" w:rsidP="00000000" w:rsidRDefault="00000000" w:rsidRPr="00000000" w14:paraId="00000222">
            <w:pPr>
              <w:jc w:val="left"/>
              <w:rPr/>
            </w:pPr>
            <w:r w:rsidDel="00000000" w:rsidR="00000000" w:rsidRPr="00000000">
              <w:rPr>
                <w:rFonts w:ascii="Helvetica Neue" w:cs="Helvetica Neue" w:eastAsia="Helvetica Neue" w:hAnsi="Helvetica Neue"/>
                <w:color w:val="000000"/>
                <w:sz w:val="24"/>
                <w:szCs w:val="24"/>
                <w:rtl w:val="0"/>
              </w:rPr>
              <w:t xml:space="preserve">Doit utiliser la phase inverse pour un fonctionnement correct en raison des caractéristiques du transformateur électronique</w:t>
            </w:r>
            <w:r w:rsidDel="00000000" w:rsidR="00000000" w:rsidRPr="00000000">
              <w:rPr>
                <w:rtl w:val="0"/>
              </w:rPr>
            </w:r>
          </w:p>
        </w:tc>
        <w:tc>
          <w:tcPr>
            <w:tcBorders>
              <w:bottom w:color="000000" w:space="0" w:sz="6" w:val="single"/>
              <w:right w:color="000000" w:space="0" w:sz="6" w:val="single"/>
            </w:tcBorders>
            <w:vAlign w:val="center"/>
          </w:tcPr>
          <w:p w:rsidR="00000000" w:rsidDel="00000000" w:rsidP="00000000" w:rsidRDefault="00000000" w:rsidRPr="00000000" w14:paraId="00000223">
            <w:pPr>
              <w:rPr/>
            </w:pPr>
            <w:sdt>
              <w:sdtPr>
                <w:tag w:val="goog_rdk_336"/>
              </w:sdtPr>
              <w:sdtContent>
                <w:r w:rsidDel="00000000" w:rsidR="00000000" w:rsidRPr="00000000">
                  <w:rPr>
                    <w:rFonts w:ascii="Arial Unicode MS" w:cs="Arial Unicode MS" w:eastAsia="Arial Unicode MS" w:hAnsi="Arial Unicode MS"/>
                    <w:color w:val="000000"/>
                    <w:sz w:val="24"/>
                    <w:szCs w:val="24"/>
                    <w:rtl w:val="0"/>
                  </w:rPr>
                  <w:t xml:space="preserve">TBT ≤ 200 W</w:t>
                </w:r>
              </w:sdtContent>
            </w:sdt>
            <w:r w:rsidDel="00000000" w:rsidR="00000000" w:rsidRPr="00000000">
              <w:rPr>
                <w:rtl w:val="0"/>
              </w:rPr>
            </w:r>
          </w:p>
        </w:tc>
      </w:tr>
      <w:tr>
        <w:trPr>
          <w:cantSplit w:val="0"/>
          <w:tblHeader w:val="0"/>
        </w:trPr>
        <w:tc>
          <w:tcPr>
            <w:gridSpan w:val="3"/>
            <w:tcBorders>
              <w:left w:color="000000" w:space="0" w:sz="6" w:val="single"/>
              <w:bottom w:color="000000" w:space="0" w:sz="6" w:val="single"/>
              <w:right w:color="000000" w:space="0" w:sz="6" w:val="single"/>
            </w:tcBorders>
            <w:vAlign w:val="center"/>
          </w:tcPr>
          <w:p w:rsidR="00000000" w:rsidDel="00000000" w:rsidP="00000000" w:rsidRDefault="00000000" w:rsidRPr="00000000" w14:paraId="00000224">
            <w:pPr>
              <w:rPr/>
            </w:pPr>
            <w:r w:rsidDel="00000000" w:rsidR="00000000" w:rsidRPr="00000000">
              <w:rPr>
                <w:rFonts w:ascii="Helvetica Neue" w:cs="Helvetica Neue" w:eastAsia="Helvetica Neue" w:hAnsi="Helvetica Neue"/>
                <w:color w:val="000000"/>
                <w:sz w:val="24"/>
                <w:szCs w:val="24"/>
                <w:rtl w:val="0"/>
              </w:rPr>
              <w:t xml:space="preserve">Puissance minimale :4 W (Aqara Home via Matter), 9 W (autres méthodes), usage général</w:t>
            </w:r>
            <w:r w:rsidDel="00000000" w:rsidR="00000000" w:rsidRPr="00000000">
              <w:rPr>
                <w:rtl w:val="0"/>
              </w:rPr>
            </w:r>
          </w:p>
          <w:p w:rsidR="00000000" w:rsidDel="00000000" w:rsidP="00000000" w:rsidRDefault="00000000" w:rsidRPr="00000000" w14:paraId="00000225">
            <w:pPr>
              <w:rPr/>
            </w:pPr>
            <w:r w:rsidDel="00000000" w:rsidR="00000000" w:rsidRPr="00000000">
              <w:rPr>
                <w:rFonts w:ascii="Helvetica Neue" w:cs="Helvetica Neue" w:eastAsia="Helvetica Neue" w:hAnsi="Helvetica Neue"/>
                <w:i w:val="1"/>
                <w:color w:val="000000"/>
                <w:sz w:val="24"/>
                <w:szCs w:val="24"/>
                <w:rtl w:val="0"/>
              </w:rPr>
              <w:t xml:space="preserve">*Lorsque vous utilisez uniquement une ampoule de 4 W dans Aqara Home, veuillez régler la luminosité maximale sur 70 %-75 % pour éviter le scintillement.</w:t>
            </w:r>
            <w:r w:rsidDel="00000000" w:rsidR="00000000" w:rsidRPr="00000000">
              <w:rPr>
                <w:rtl w:val="0"/>
              </w:rPr>
            </w:r>
          </w:p>
        </w:tc>
      </w:tr>
    </w:tbl>
    <w:p w:rsidR="00000000" w:rsidDel="00000000" w:rsidP="00000000" w:rsidRDefault="00000000" w:rsidRPr="00000000" w14:paraId="00000228">
      <w:pPr>
        <w:rPr/>
      </w:pPr>
      <w:r w:rsidDel="00000000" w:rsidR="00000000" w:rsidRPr="00000000">
        <w:rPr>
          <w:rFonts w:ascii="Helvetica Neue" w:cs="Helvetica Neue" w:eastAsia="Helvetica Neue" w:hAnsi="Helvetica Neue"/>
          <w:b w:val="1"/>
          <w:i w:val="1"/>
          <w:color w:val="000000"/>
          <w:sz w:val="24"/>
          <w:szCs w:val="24"/>
          <w:rtl w:val="0"/>
        </w:rPr>
        <w:t xml:space="preserve">Remarque : veuillez toujours suivre nos recommandations spécifiques à la charge pour des performances et une sécurité optimales du variateur H2 EU.</w:t>
      </w:r>
      <w:r w:rsidDel="00000000" w:rsidR="00000000" w:rsidRPr="00000000">
        <w:rPr>
          <w:rtl w:val="0"/>
        </w:rPr>
      </w:r>
    </w:p>
    <w:p w:rsidR="00000000" w:rsidDel="00000000" w:rsidP="00000000" w:rsidRDefault="00000000" w:rsidRPr="00000000" w14:paraId="00000229">
      <w:pPr>
        <w:jc w:val="left"/>
        <w:rPr/>
      </w:pPr>
      <w:r w:rsidDel="00000000" w:rsidR="00000000" w:rsidRPr="00000000">
        <w:rPr>
          <w:rFonts w:ascii="Helvetica Neue" w:cs="Helvetica Neue" w:eastAsia="Helvetica Neue" w:hAnsi="Helvetica Neue"/>
          <w:b w:val="1"/>
          <w:color w:val="000000"/>
          <w:sz w:val="24"/>
          <w:szCs w:val="24"/>
          <w:rtl w:val="0"/>
        </w:rPr>
        <w:t xml:space="preserve">Opérations des boutons</w:t>
      </w:r>
      <w:r w:rsidDel="00000000" w:rsidR="00000000" w:rsidRPr="00000000">
        <w:rPr>
          <w:rtl w:val="0"/>
        </w:rPr>
      </w:r>
    </w:p>
    <w:tbl>
      <w:tblPr>
        <w:tblStyle w:val="Table17"/>
        <w:tblW w:w="11055.0"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000"/>
      </w:tblPr>
      <w:tblGrid>
        <w:gridCol w:w="5730"/>
        <w:gridCol w:w="5325"/>
        <w:tblGridChange w:id="0">
          <w:tblGrid>
            <w:gridCol w:w="5730"/>
            <w:gridCol w:w="5325"/>
          </w:tblGrid>
        </w:tblGridChange>
      </w:tblGrid>
      <w:tr>
        <w:trPr>
          <w:cantSplit w:val="0"/>
          <w:trHeight w:val="397" w:hRule="atLeast"/>
          <w:tblHeader w:val="0"/>
        </w:trPr>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22A">
            <w:pPr>
              <w:jc w:val="left"/>
              <w:rPr/>
            </w:pPr>
            <w:r w:rsidDel="00000000" w:rsidR="00000000" w:rsidRPr="00000000">
              <w:rPr>
                <w:rFonts w:ascii="Helvetica Neue" w:cs="Helvetica Neue" w:eastAsia="Helvetica Neue" w:hAnsi="Helvetica Neue"/>
                <w:b w:val="1"/>
                <w:color w:val="000000"/>
                <w:sz w:val="24"/>
                <w:szCs w:val="24"/>
                <w:rtl w:val="0"/>
              </w:rPr>
              <w:t xml:space="preserve">Opérations des boutons</w:t>
            </w:r>
            <w:r w:rsidDel="00000000" w:rsidR="00000000" w:rsidRPr="00000000">
              <w:rPr>
                <w:rtl w:val="0"/>
              </w:rPr>
            </w:r>
          </w:p>
        </w:tc>
        <w:tc>
          <w:tcPr>
            <w:tcBorders>
              <w:top w:color="000000" w:space="0" w:sz="6" w:val="single"/>
              <w:bottom w:color="000000" w:space="0" w:sz="6" w:val="single"/>
              <w:right w:color="000000" w:space="0" w:sz="6" w:val="single"/>
            </w:tcBorders>
            <w:vAlign w:val="center"/>
          </w:tcPr>
          <w:p w:rsidR="00000000" w:rsidDel="00000000" w:rsidP="00000000" w:rsidRDefault="00000000" w:rsidRPr="00000000" w14:paraId="0000022B">
            <w:pPr>
              <w:jc w:val="left"/>
              <w:rPr/>
            </w:pPr>
            <w:r w:rsidDel="00000000" w:rsidR="00000000" w:rsidRPr="00000000">
              <w:rPr>
                <w:rFonts w:ascii="Helvetica Neue" w:cs="Helvetica Neue" w:eastAsia="Helvetica Neue" w:hAnsi="Helvetica Neue"/>
                <w:b w:val="1"/>
                <w:color w:val="000000"/>
                <w:sz w:val="24"/>
                <w:szCs w:val="24"/>
                <w:rtl w:val="0"/>
              </w:rPr>
              <w:t xml:space="preserve">Description</w:t>
            </w:r>
            <w:r w:rsidDel="00000000" w:rsidR="00000000" w:rsidRPr="00000000">
              <w:rPr>
                <w:rtl w:val="0"/>
              </w:rPr>
            </w:r>
          </w:p>
        </w:tc>
      </w:tr>
      <w:tr>
        <w:trPr>
          <w:cantSplit w:val="0"/>
          <w:trHeight w:val="397" w:hRule="atLeast"/>
          <w:tblHeader w:val="0"/>
        </w:trPr>
        <w:tc>
          <w:tcPr>
            <w:tcBorders>
              <w:left w:color="000000" w:space="0" w:sz="6" w:val="single"/>
              <w:bottom w:color="000000" w:space="0" w:sz="6" w:val="single"/>
              <w:right w:color="000000" w:space="0" w:sz="6" w:val="single"/>
            </w:tcBorders>
            <w:vAlign w:val="center"/>
          </w:tcPr>
          <w:p w:rsidR="00000000" w:rsidDel="00000000" w:rsidP="00000000" w:rsidRDefault="00000000" w:rsidRPr="00000000" w14:paraId="0000022C">
            <w:pPr>
              <w:rPr/>
            </w:pPr>
            <w:r w:rsidDel="00000000" w:rsidR="00000000" w:rsidRPr="00000000">
              <w:rPr>
                <w:rFonts w:ascii="Helvetica Neue" w:cs="Helvetica Neue" w:eastAsia="Helvetica Neue" w:hAnsi="Helvetica Neue"/>
                <w:color w:val="000000"/>
                <w:sz w:val="24"/>
                <w:szCs w:val="24"/>
                <w:rtl w:val="0"/>
              </w:rPr>
              <w:t xml:space="preserve">Une seule pression</w:t>
            </w:r>
            <w:r w:rsidDel="00000000" w:rsidR="00000000" w:rsidRPr="00000000">
              <w:rPr>
                <w:rtl w:val="0"/>
              </w:rPr>
            </w:r>
          </w:p>
        </w:tc>
        <w:tc>
          <w:tcPr>
            <w:tcBorders>
              <w:bottom w:color="000000" w:space="0" w:sz="6" w:val="single"/>
              <w:right w:color="000000" w:space="0" w:sz="6" w:val="single"/>
            </w:tcBorders>
            <w:vAlign w:val="center"/>
          </w:tcPr>
          <w:p w:rsidR="00000000" w:rsidDel="00000000" w:rsidP="00000000" w:rsidRDefault="00000000" w:rsidRPr="00000000" w14:paraId="0000022D">
            <w:pPr>
              <w:rPr/>
            </w:pPr>
            <w:r w:rsidDel="00000000" w:rsidR="00000000" w:rsidRPr="00000000">
              <w:rPr>
                <w:rFonts w:ascii="Helvetica Neue" w:cs="Helvetica Neue" w:eastAsia="Helvetica Neue" w:hAnsi="Helvetica Neue"/>
                <w:color w:val="000000"/>
                <w:sz w:val="24"/>
                <w:szCs w:val="24"/>
                <w:rtl w:val="0"/>
              </w:rPr>
              <w:t xml:space="preserve">Allumer/éteindre</w:t>
            </w:r>
            <w:r w:rsidDel="00000000" w:rsidR="00000000" w:rsidRPr="00000000">
              <w:rPr>
                <w:rtl w:val="0"/>
              </w:rPr>
            </w:r>
          </w:p>
        </w:tc>
      </w:tr>
      <w:tr>
        <w:trPr>
          <w:cantSplit w:val="0"/>
          <w:trHeight w:val="397" w:hRule="atLeast"/>
          <w:tblHeader w:val="0"/>
        </w:trPr>
        <w:tc>
          <w:tcPr>
            <w:tcBorders>
              <w:left w:color="000000" w:space="0" w:sz="6" w:val="single"/>
              <w:bottom w:color="000000" w:space="0" w:sz="6" w:val="single"/>
              <w:right w:color="000000" w:space="0" w:sz="6" w:val="single"/>
            </w:tcBorders>
            <w:vAlign w:val="center"/>
          </w:tcPr>
          <w:p w:rsidR="00000000" w:rsidDel="00000000" w:rsidP="00000000" w:rsidRDefault="00000000" w:rsidRPr="00000000" w14:paraId="0000022E">
            <w:pPr>
              <w:jc w:val="left"/>
              <w:rPr/>
            </w:pPr>
            <w:r w:rsidDel="00000000" w:rsidR="00000000" w:rsidRPr="00000000">
              <w:rPr>
                <w:rFonts w:ascii="Helvetica Neue" w:cs="Helvetica Neue" w:eastAsia="Helvetica Neue" w:hAnsi="Helvetica Neue"/>
                <w:color w:val="000000"/>
                <w:sz w:val="24"/>
                <w:szCs w:val="24"/>
                <w:rtl w:val="0"/>
              </w:rPr>
              <w:t xml:space="preserve">Appuyez cinq fois</w:t>
            </w:r>
            <w:r w:rsidDel="00000000" w:rsidR="00000000" w:rsidRPr="00000000">
              <w:rPr>
                <w:rtl w:val="0"/>
              </w:rPr>
            </w:r>
          </w:p>
        </w:tc>
        <w:tc>
          <w:tcPr>
            <w:tcBorders>
              <w:bottom w:color="000000" w:space="0" w:sz="6" w:val="single"/>
              <w:right w:color="000000" w:space="0" w:sz="6" w:val="single"/>
            </w:tcBorders>
            <w:vAlign w:val="center"/>
          </w:tcPr>
          <w:p w:rsidR="00000000" w:rsidDel="00000000" w:rsidP="00000000" w:rsidRDefault="00000000" w:rsidRPr="00000000" w14:paraId="0000022F">
            <w:pPr>
              <w:jc w:val="left"/>
              <w:rPr/>
            </w:pPr>
            <w:r w:rsidDel="00000000" w:rsidR="00000000" w:rsidRPr="00000000">
              <w:rPr>
                <w:rFonts w:ascii="Helvetica Neue" w:cs="Helvetica Neue" w:eastAsia="Helvetica Neue" w:hAnsi="Helvetica Neue"/>
                <w:color w:val="000000"/>
                <w:sz w:val="24"/>
                <w:szCs w:val="24"/>
                <w:rtl w:val="0"/>
              </w:rPr>
              <w:t xml:space="preserve">Entrer en mode de sélection de phase</w:t>
            </w:r>
            <w:r w:rsidDel="00000000" w:rsidR="00000000" w:rsidRPr="00000000">
              <w:rPr>
                <w:rtl w:val="0"/>
              </w:rPr>
            </w:r>
          </w:p>
        </w:tc>
      </w:tr>
      <w:tr>
        <w:trPr>
          <w:cantSplit w:val="0"/>
          <w:trHeight w:val="397" w:hRule="atLeast"/>
          <w:tblHeader w:val="0"/>
        </w:trPr>
        <w:tc>
          <w:tcPr>
            <w:tcBorders>
              <w:left w:color="000000" w:space="0" w:sz="6" w:val="single"/>
              <w:bottom w:color="000000" w:space="0" w:sz="6" w:val="single"/>
              <w:right w:color="000000" w:space="0" w:sz="6" w:val="single"/>
            </w:tcBorders>
            <w:vAlign w:val="center"/>
          </w:tcPr>
          <w:p w:rsidR="00000000" w:rsidDel="00000000" w:rsidP="00000000" w:rsidRDefault="00000000" w:rsidRPr="00000000" w14:paraId="00000230">
            <w:pPr>
              <w:rPr/>
            </w:pPr>
            <w:r w:rsidDel="00000000" w:rsidR="00000000" w:rsidRPr="00000000">
              <w:rPr>
                <w:rFonts w:ascii="Helvetica Neue" w:cs="Helvetica Neue" w:eastAsia="Helvetica Neue" w:hAnsi="Helvetica Neue"/>
                <w:color w:val="000000"/>
                <w:sz w:val="24"/>
                <w:szCs w:val="24"/>
                <w:rtl w:val="0"/>
              </w:rPr>
              <w:t xml:space="preserve">Tourner (le bouton)</w:t>
            </w:r>
            <w:r w:rsidDel="00000000" w:rsidR="00000000" w:rsidRPr="00000000">
              <w:rPr>
                <w:rtl w:val="0"/>
              </w:rPr>
            </w:r>
          </w:p>
        </w:tc>
        <w:tc>
          <w:tcPr>
            <w:tcBorders>
              <w:bottom w:color="000000" w:space="0" w:sz="6" w:val="single"/>
              <w:right w:color="000000" w:space="0" w:sz="6" w:val="single"/>
            </w:tcBorders>
            <w:vAlign w:val="center"/>
          </w:tcPr>
          <w:p w:rsidR="00000000" w:rsidDel="00000000" w:rsidP="00000000" w:rsidRDefault="00000000" w:rsidRPr="00000000" w14:paraId="00000231">
            <w:pPr>
              <w:jc w:val="left"/>
              <w:rPr/>
            </w:pPr>
            <w:r w:rsidDel="00000000" w:rsidR="00000000" w:rsidRPr="00000000">
              <w:rPr>
                <w:rFonts w:ascii="Helvetica Neue" w:cs="Helvetica Neue" w:eastAsia="Helvetica Neue" w:hAnsi="Helvetica Neue"/>
                <w:color w:val="000000"/>
                <w:sz w:val="24"/>
                <w:szCs w:val="24"/>
                <w:rtl w:val="0"/>
              </w:rPr>
              <w:t xml:space="preserve">Luminosité augmentée/diminuée</w:t>
            </w:r>
            <w:r w:rsidDel="00000000" w:rsidR="00000000" w:rsidRPr="00000000">
              <w:rPr>
                <w:rtl w:val="0"/>
              </w:rPr>
            </w:r>
          </w:p>
        </w:tc>
      </w:tr>
      <w:tr>
        <w:trPr>
          <w:cantSplit w:val="0"/>
          <w:trHeight w:val="397" w:hRule="atLeast"/>
          <w:tblHeader w:val="0"/>
        </w:trPr>
        <w:tc>
          <w:tcPr>
            <w:tcBorders>
              <w:left w:color="000000" w:space="0" w:sz="6" w:val="single"/>
              <w:bottom w:color="000000" w:space="0" w:sz="6" w:val="single"/>
              <w:right w:color="000000" w:space="0" w:sz="6" w:val="single"/>
            </w:tcBorders>
            <w:vAlign w:val="center"/>
          </w:tcPr>
          <w:p w:rsidR="00000000" w:rsidDel="00000000" w:rsidP="00000000" w:rsidRDefault="00000000" w:rsidRPr="00000000" w14:paraId="00000232">
            <w:pPr>
              <w:jc w:val="left"/>
              <w:rPr/>
            </w:pPr>
            <w:r w:rsidDel="00000000" w:rsidR="00000000" w:rsidRPr="00000000">
              <w:rPr>
                <w:rFonts w:ascii="Helvetica Neue" w:cs="Helvetica Neue" w:eastAsia="Helvetica Neue" w:hAnsi="Helvetica Neue"/>
                <w:color w:val="000000"/>
                <w:sz w:val="24"/>
                <w:szCs w:val="24"/>
                <w:rtl w:val="0"/>
              </w:rPr>
              <w:t xml:space="preserve">Appuyez deux fois, puis maintenez pendant 5 secondes</w:t>
            </w:r>
            <w:r w:rsidDel="00000000" w:rsidR="00000000" w:rsidRPr="00000000">
              <w:rPr>
                <w:rtl w:val="0"/>
              </w:rPr>
            </w:r>
          </w:p>
          <w:p w:rsidR="00000000" w:rsidDel="00000000" w:rsidP="00000000" w:rsidRDefault="00000000" w:rsidRPr="00000000" w14:paraId="00000233">
            <w:pPr>
              <w:rPr/>
            </w:pPr>
            <w:r w:rsidDel="00000000" w:rsidR="00000000" w:rsidRPr="00000000">
              <w:rPr>
                <w:rFonts w:ascii="Helvetica Neue" w:cs="Helvetica Neue" w:eastAsia="Helvetica Neue" w:hAnsi="Helvetica Neue"/>
                <w:color w:val="000000"/>
                <w:sz w:val="24"/>
                <w:szCs w:val="24"/>
                <w:rtl w:val="0"/>
              </w:rPr>
              <w:t xml:space="preserve">dans les 3 secondes suivant la pression initiale</w:t>
            </w:r>
            <w:r w:rsidDel="00000000" w:rsidR="00000000" w:rsidRPr="00000000">
              <w:rPr>
                <w:rtl w:val="0"/>
              </w:rPr>
            </w:r>
          </w:p>
        </w:tc>
        <w:tc>
          <w:tcPr>
            <w:tcBorders>
              <w:bottom w:color="000000" w:space="0" w:sz="6" w:val="single"/>
              <w:right w:color="000000" w:space="0" w:sz="6" w:val="single"/>
            </w:tcBorders>
            <w:vAlign w:val="center"/>
          </w:tcPr>
          <w:p w:rsidR="00000000" w:rsidDel="00000000" w:rsidP="00000000" w:rsidRDefault="00000000" w:rsidRPr="00000000" w14:paraId="00000234">
            <w:pPr>
              <w:jc w:val="left"/>
              <w:rPr/>
            </w:pPr>
            <w:r w:rsidDel="00000000" w:rsidR="00000000" w:rsidRPr="00000000">
              <w:rPr>
                <w:rFonts w:ascii="Helvetica Neue" w:cs="Helvetica Neue" w:eastAsia="Helvetica Neue" w:hAnsi="Helvetica Neue"/>
                <w:color w:val="000000"/>
                <w:sz w:val="24"/>
                <w:szCs w:val="24"/>
                <w:rtl w:val="0"/>
              </w:rPr>
              <w:t xml:space="preserve">Réinitialiser l'appareil/activer le réseau</w:t>
            </w:r>
            <w:r w:rsidDel="00000000" w:rsidR="00000000" w:rsidRPr="00000000">
              <w:rPr>
                <w:rtl w:val="0"/>
              </w:rPr>
            </w:r>
          </w:p>
          <w:p w:rsidR="00000000" w:rsidDel="00000000" w:rsidP="00000000" w:rsidRDefault="00000000" w:rsidRPr="00000000" w14:paraId="00000235">
            <w:pPr>
              <w:rPr/>
            </w:pPr>
            <w:r w:rsidDel="00000000" w:rsidR="00000000" w:rsidRPr="00000000">
              <w:rPr>
                <w:rFonts w:ascii="Helvetica Neue" w:cs="Helvetica Neue" w:eastAsia="Helvetica Neue" w:hAnsi="Helvetica Neue"/>
                <w:color w:val="000000"/>
                <w:sz w:val="24"/>
                <w:szCs w:val="24"/>
                <w:rtl w:val="0"/>
              </w:rPr>
              <w:t xml:space="preserve">connexionpresse initiale</w:t>
            </w:r>
            <w:r w:rsidDel="00000000" w:rsidR="00000000" w:rsidRPr="00000000">
              <w:rPr>
                <w:rtl w:val="0"/>
              </w:rPr>
            </w:r>
          </w:p>
        </w:tc>
      </w:tr>
      <w:tr>
        <w:trPr>
          <w:cantSplit w:val="0"/>
          <w:trHeight w:val="397" w:hRule="atLeast"/>
          <w:tblHeader w:val="0"/>
        </w:trPr>
        <w:tc>
          <w:tcPr>
            <w:tcBorders>
              <w:left w:color="000000" w:space="0" w:sz="6" w:val="single"/>
              <w:bottom w:color="000000" w:space="0" w:sz="6" w:val="single"/>
              <w:right w:color="000000" w:space="0" w:sz="6" w:val="single"/>
            </w:tcBorders>
            <w:vAlign w:val="center"/>
          </w:tcPr>
          <w:p w:rsidR="00000000" w:rsidDel="00000000" w:rsidP="00000000" w:rsidRDefault="00000000" w:rsidRPr="00000000" w14:paraId="00000236">
            <w:pPr>
              <w:jc w:val="left"/>
              <w:rPr/>
            </w:pPr>
            <w:r w:rsidDel="00000000" w:rsidR="00000000" w:rsidRPr="00000000">
              <w:rPr>
                <w:rFonts w:ascii="Helvetica Neue" w:cs="Helvetica Neue" w:eastAsia="Helvetica Neue" w:hAnsi="Helvetica Neue"/>
                <w:color w:val="000000"/>
                <w:sz w:val="24"/>
                <w:szCs w:val="24"/>
                <w:rtl w:val="0"/>
              </w:rPr>
              <w:t xml:space="preserve">Appuyez deux fois, puis faites pivoter dans les 3 secondes,</w:t>
            </w:r>
            <w:r w:rsidDel="00000000" w:rsidR="00000000" w:rsidRPr="00000000">
              <w:rPr>
                <w:rtl w:val="0"/>
              </w:rPr>
            </w:r>
          </w:p>
          <w:p w:rsidR="00000000" w:rsidDel="00000000" w:rsidP="00000000" w:rsidRDefault="00000000" w:rsidRPr="00000000" w14:paraId="00000237">
            <w:pPr>
              <w:rPr/>
            </w:pPr>
            <w:r w:rsidDel="00000000" w:rsidR="00000000" w:rsidRPr="00000000">
              <w:rPr>
                <w:rFonts w:ascii="Helvetica Neue" w:cs="Helvetica Neue" w:eastAsia="Helvetica Neue" w:hAnsi="Helvetica Neue"/>
                <w:color w:val="000000"/>
                <w:sz w:val="24"/>
                <w:szCs w:val="24"/>
                <w:rtl w:val="0"/>
              </w:rPr>
              <w:t xml:space="preserve">et appuyez une fois pour confirmer la valeur définie</w:t>
            </w:r>
            <w:r w:rsidDel="00000000" w:rsidR="00000000" w:rsidRPr="00000000">
              <w:rPr>
                <w:rtl w:val="0"/>
              </w:rPr>
            </w:r>
          </w:p>
        </w:tc>
        <w:tc>
          <w:tcPr>
            <w:tcBorders>
              <w:bottom w:color="000000" w:space="0" w:sz="6" w:val="single"/>
              <w:right w:color="000000" w:space="0" w:sz="6" w:val="single"/>
            </w:tcBorders>
            <w:vAlign w:val="center"/>
          </w:tcPr>
          <w:p w:rsidR="00000000" w:rsidDel="00000000" w:rsidP="00000000" w:rsidRDefault="00000000" w:rsidRPr="00000000" w14:paraId="00000238">
            <w:pPr>
              <w:jc w:val="left"/>
              <w:rPr/>
            </w:pPr>
            <w:r w:rsidDel="00000000" w:rsidR="00000000" w:rsidRPr="00000000">
              <w:rPr>
                <w:rFonts w:ascii="Helvetica Neue" w:cs="Helvetica Neue" w:eastAsia="Helvetica Neue" w:hAnsi="Helvetica Neue"/>
                <w:color w:val="000000"/>
                <w:sz w:val="24"/>
                <w:szCs w:val="24"/>
                <w:rtl w:val="0"/>
              </w:rPr>
              <w:t xml:space="preserve">Régler la luminosité minimale</w:t>
            </w:r>
            <w:r w:rsidDel="00000000" w:rsidR="00000000" w:rsidRPr="00000000">
              <w:rPr>
                <w:rtl w:val="0"/>
              </w:rPr>
            </w:r>
          </w:p>
        </w:tc>
      </w:tr>
    </w:tbl>
    <w:p w:rsidR="00000000" w:rsidDel="00000000" w:rsidP="00000000" w:rsidRDefault="00000000" w:rsidRPr="00000000" w14:paraId="00000239">
      <w:pPr>
        <w:rPr/>
      </w:pPr>
      <w:r w:rsidDel="00000000" w:rsidR="00000000" w:rsidRPr="00000000">
        <w:rPr>
          <w:rFonts w:ascii="Helvetica Neue" w:cs="Helvetica Neue" w:eastAsia="Helvetica Neue" w:hAnsi="Helvetica Neue"/>
          <w:b w:val="1"/>
          <w:color w:val="000000"/>
          <w:sz w:val="24"/>
          <w:szCs w:val="24"/>
          <w:rtl w:val="0"/>
        </w:rPr>
        <w:t xml:space="preserve">Description des voyants lumineux</w:t>
      </w:r>
      <w:r w:rsidDel="00000000" w:rsidR="00000000" w:rsidRPr="00000000">
        <w:rPr>
          <w:rtl w:val="0"/>
        </w:rPr>
      </w:r>
    </w:p>
    <w:tbl>
      <w:tblPr>
        <w:tblStyle w:val="Table18"/>
        <w:tblW w:w="9810.0"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000"/>
      </w:tblPr>
      <w:tblGrid>
        <w:gridCol w:w="1215"/>
        <w:gridCol w:w="2085"/>
        <w:gridCol w:w="6510"/>
        <w:tblGridChange w:id="0">
          <w:tblGrid>
            <w:gridCol w:w="1215"/>
            <w:gridCol w:w="2085"/>
            <w:gridCol w:w="6510"/>
          </w:tblGrid>
        </w:tblGridChange>
      </w:tblGrid>
      <w:tr>
        <w:trPr>
          <w:cantSplit w:val="0"/>
          <w:trHeight w:val="454" w:hRule="atLeast"/>
          <w:tblHeader w:val="0"/>
        </w:trPr>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23A">
            <w:pPr>
              <w:jc w:val="left"/>
              <w:rPr/>
            </w:pPr>
            <w:r w:rsidDel="00000000" w:rsidR="00000000" w:rsidRPr="00000000">
              <w:rPr>
                <w:rFonts w:ascii="Helvetica Neue" w:cs="Helvetica Neue" w:eastAsia="Helvetica Neue" w:hAnsi="Helvetica Neue"/>
                <w:b w:val="1"/>
                <w:color w:val="000000"/>
                <w:sz w:val="24"/>
                <w:szCs w:val="24"/>
                <w:rtl w:val="0"/>
              </w:rPr>
              <w:t xml:space="preserve">Couleur</w:t>
            </w:r>
            <w:r w:rsidDel="00000000" w:rsidR="00000000" w:rsidRPr="00000000">
              <w:rPr>
                <w:rtl w:val="0"/>
              </w:rPr>
            </w:r>
          </w:p>
        </w:tc>
        <w:tc>
          <w:tcPr>
            <w:tcBorders>
              <w:top w:color="000000" w:space="0" w:sz="6" w:val="single"/>
              <w:bottom w:color="000000" w:space="0" w:sz="6" w:val="single"/>
              <w:right w:color="000000" w:space="0" w:sz="6" w:val="single"/>
            </w:tcBorders>
            <w:vAlign w:val="center"/>
          </w:tcPr>
          <w:p w:rsidR="00000000" w:rsidDel="00000000" w:rsidP="00000000" w:rsidRDefault="00000000" w:rsidRPr="00000000" w14:paraId="0000023B">
            <w:pPr>
              <w:jc w:val="left"/>
              <w:rPr/>
            </w:pPr>
            <w:r w:rsidDel="00000000" w:rsidR="00000000" w:rsidRPr="00000000">
              <w:rPr>
                <w:rFonts w:ascii="Helvetica Neue" w:cs="Helvetica Neue" w:eastAsia="Helvetica Neue" w:hAnsi="Helvetica Neue"/>
                <w:b w:val="1"/>
                <w:color w:val="000000"/>
                <w:sz w:val="24"/>
                <w:szCs w:val="24"/>
                <w:rtl w:val="0"/>
              </w:rPr>
              <w:t xml:space="preserve">Activité</w:t>
            </w:r>
            <w:r w:rsidDel="00000000" w:rsidR="00000000" w:rsidRPr="00000000">
              <w:rPr>
                <w:rtl w:val="0"/>
              </w:rPr>
            </w:r>
          </w:p>
        </w:tc>
        <w:tc>
          <w:tcPr>
            <w:tcBorders>
              <w:top w:color="000000" w:space="0" w:sz="6" w:val="single"/>
              <w:bottom w:color="000000" w:space="0" w:sz="6" w:val="single"/>
              <w:right w:color="000000" w:space="0" w:sz="6" w:val="single"/>
            </w:tcBorders>
            <w:vAlign w:val="center"/>
          </w:tcPr>
          <w:p w:rsidR="00000000" w:rsidDel="00000000" w:rsidP="00000000" w:rsidRDefault="00000000" w:rsidRPr="00000000" w14:paraId="0000023C">
            <w:pPr>
              <w:jc w:val="left"/>
              <w:rPr/>
            </w:pPr>
            <w:r w:rsidDel="00000000" w:rsidR="00000000" w:rsidRPr="00000000">
              <w:rPr>
                <w:rFonts w:ascii="Helvetica Neue" w:cs="Helvetica Neue" w:eastAsia="Helvetica Neue" w:hAnsi="Helvetica Neue"/>
                <w:b w:val="1"/>
                <w:color w:val="000000"/>
                <w:sz w:val="24"/>
                <w:szCs w:val="24"/>
                <w:rtl w:val="0"/>
              </w:rPr>
              <w:t xml:space="preserve">Description</w:t>
            </w:r>
            <w:r w:rsidDel="00000000" w:rsidR="00000000" w:rsidRPr="00000000">
              <w:rPr>
                <w:rtl w:val="0"/>
              </w:rPr>
            </w:r>
          </w:p>
        </w:tc>
      </w:tr>
      <w:tr>
        <w:trPr>
          <w:cantSplit w:val="0"/>
          <w:trHeight w:val="454" w:hRule="atLeast"/>
          <w:tblHeader w:val="0"/>
        </w:trPr>
        <w:tc>
          <w:tcPr>
            <w:tcBorders>
              <w:left w:color="000000" w:space="0" w:sz="6" w:val="single"/>
              <w:bottom w:color="000000" w:space="0" w:sz="6" w:val="single"/>
              <w:right w:color="000000" w:space="0" w:sz="6" w:val="single"/>
            </w:tcBorders>
            <w:vAlign w:val="center"/>
          </w:tcPr>
          <w:p w:rsidR="00000000" w:rsidDel="00000000" w:rsidP="00000000" w:rsidRDefault="00000000" w:rsidRPr="00000000" w14:paraId="0000023D">
            <w:pPr>
              <w:jc w:val="left"/>
              <w:rPr/>
            </w:pPr>
            <w:r w:rsidDel="00000000" w:rsidR="00000000" w:rsidRPr="00000000">
              <w:rPr>
                <w:rFonts w:ascii="Helvetica Neue" w:cs="Helvetica Neue" w:eastAsia="Helvetica Neue" w:hAnsi="Helvetica Neue"/>
                <w:color w:val="000000"/>
                <w:sz w:val="24"/>
                <w:szCs w:val="24"/>
                <w:rtl w:val="0"/>
              </w:rPr>
              <w:t xml:space="preserve">Bleu</w:t>
            </w:r>
            <w:r w:rsidDel="00000000" w:rsidR="00000000" w:rsidRPr="00000000">
              <w:rPr>
                <w:rtl w:val="0"/>
              </w:rPr>
            </w:r>
          </w:p>
        </w:tc>
        <w:tc>
          <w:tcPr>
            <w:tcBorders>
              <w:bottom w:color="000000" w:space="0" w:sz="6" w:val="single"/>
              <w:right w:color="000000" w:space="0" w:sz="6" w:val="single"/>
            </w:tcBorders>
            <w:vAlign w:val="center"/>
          </w:tcPr>
          <w:p w:rsidR="00000000" w:rsidDel="00000000" w:rsidP="00000000" w:rsidRDefault="00000000" w:rsidRPr="00000000" w14:paraId="0000023E">
            <w:pPr>
              <w:jc w:val="left"/>
              <w:rPr/>
            </w:pPr>
            <w:r w:rsidDel="00000000" w:rsidR="00000000" w:rsidRPr="00000000">
              <w:rPr>
                <w:rFonts w:ascii="Helvetica Neue" w:cs="Helvetica Neue" w:eastAsia="Helvetica Neue" w:hAnsi="Helvetica Neue"/>
                <w:color w:val="000000"/>
                <w:sz w:val="24"/>
                <w:szCs w:val="24"/>
                <w:rtl w:val="0"/>
              </w:rPr>
              <w:t xml:space="preserve">Flash rapide</w:t>
            </w:r>
            <w:r w:rsidDel="00000000" w:rsidR="00000000" w:rsidRPr="00000000">
              <w:rPr>
                <w:rtl w:val="0"/>
              </w:rPr>
            </w:r>
          </w:p>
        </w:tc>
        <w:tc>
          <w:tcPr>
            <w:tcBorders>
              <w:bottom w:color="000000" w:space="0" w:sz="6" w:val="single"/>
              <w:right w:color="000000" w:space="0" w:sz="6" w:val="single"/>
            </w:tcBorders>
            <w:vAlign w:val="center"/>
          </w:tcPr>
          <w:p w:rsidR="00000000" w:rsidDel="00000000" w:rsidP="00000000" w:rsidRDefault="00000000" w:rsidRPr="00000000" w14:paraId="0000023F">
            <w:pPr>
              <w:jc w:val="left"/>
              <w:rPr/>
            </w:pPr>
            <w:r w:rsidDel="00000000" w:rsidR="00000000" w:rsidRPr="00000000">
              <w:rPr>
                <w:rFonts w:ascii="Helvetica Neue" w:cs="Helvetica Neue" w:eastAsia="Helvetica Neue" w:hAnsi="Helvetica Neue"/>
                <w:color w:val="000000"/>
                <w:sz w:val="24"/>
                <w:szCs w:val="24"/>
                <w:rtl w:val="0"/>
              </w:rPr>
              <w:t xml:space="preserve">Mise sous tension de l'appareil/couplage de l'appareil/</w:t>
            </w:r>
            <w:r w:rsidDel="00000000" w:rsidR="00000000" w:rsidRPr="00000000">
              <w:rPr>
                <w:rtl w:val="0"/>
              </w:rPr>
            </w:r>
          </w:p>
          <w:p w:rsidR="00000000" w:rsidDel="00000000" w:rsidP="00000000" w:rsidRDefault="00000000" w:rsidRPr="00000000" w14:paraId="00000240">
            <w:pPr>
              <w:rPr/>
            </w:pPr>
            <w:r w:rsidDel="00000000" w:rsidR="00000000" w:rsidRPr="00000000">
              <w:rPr>
                <w:rFonts w:ascii="Helvetica Neue" w:cs="Helvetica Neue" w:eastAsia="Helvetica Neue" w:hAnsi="Helvetica Neue"/>
                <w:color w:val="000000"/>
                <w:sz w:val="24"/>
                <w:szCs w:val="24"/>
                <w:rtl w:val="0"/>
              </w:rPr>
              <w:t xml:space="preserve">recherche/suppression d'appareils</w:t>
            </w:r>
            <w:r w:rsidDel="00000000" w:rsidR="00000000" w:rsidRPr="00000000">
              <w:rPr>
                <w:rtl w:val="0"/>
              </w:rPr>
            </w:r>
          </w:p>
        </w:tc>
      </w:tr>
      <w:tr>
        <w:trPr>
          <w:cantSplit w:val="0"/>
          <w:trHeight w:val="454" w:hRule="atLeast"/>
          <w:tblHeader w:val="0"/>
        </w:trPr>
        <w:tc>
          <w:tcPr>
            <w:tcBorders>
              <w:left w:color="000000" w:space="0" w:sz="6" w:val="single"/>
              <w:bottom w:color="000000" w:space="0" w:sz="6" w:val="single"/>
              <w:right w:color="000000" w:space="0" w:sz="6" w:val="single"/>
            </w:tcBorders>
            <w:vAlign w:val="center"/>
          </w:tcPr>
          <w:p w:rsidR="00000000" w:rsidDel="00000000" w:rsidP="00000000" w:rsidRDefault="00000000" w:rsidRPr="00000000" w14:paraId="00000241">
            <w:pPr>
              <w:jc w:val="left"/>
              <w:rPr/>
            </w:pPr>
            <w:r w:rsidDel="00000000" w:rsidR="00000000" w:rsidRPr="00000000">
              <w:rPr>
                <w:rFonts w:ascii="Helvetica Neue" w:cs="Helvetica Neue" w:eastAsia="Helvetica Neue" w:hAnsi="Helvetica Neue"/>
                <w:color w:val="000000"/>
                <w:sz w:val="24"/>
                <w:szCs w:val="24"/>
                <w:rtl w:val="0"/>
              </w:rPr>
              <w:t xml:space="preserve">Bleu</w:t>
            </w:r>
            <w:r w:rsidDel="00000000" w:rsidR="00000000" w:rsidRPr="00000000">
              <w:rPr>
                <w:rtl w:val="0"/>
              </w:rPr>
            </w:r>
          </w:p>
        </w:tc>
        <w:tc>
          <w:tcPr>
            <w:tcBorders>
              <w:bottom w:color="000000" w:space="0" w:sz="6" w:val="single"/>
              <w:right w:color="000000" w:space="0" w:sz="6" w:val="single"/>
            </w:tcBorders>
            <w:vAlign w:val="center"/>
          </w:tcPr>
          <w:p w:rsidR="00000000" w:rsidDel="00000000" w:rsidP="00000000" w:rsidRDefault="00000000" w:rsidRPr="00000000" w14:paraId="00000242">
            <w:pPr>
              <w:jc w:val="left"/>
              <w:rPr/>
            </w:pPr>
            <w:r w:rsidDel="00000000" w:rsidR="00000000" w:rsidRPr="00000000">
              <w:rPr>
                <w:rFonts w:ascii="Helvetica Neue" w:cs="Helvetica Neue" w:eastAsia="Helvetica Neue" w:hAnsi="Helvetica Neue"/>
                <w:color w:val="000000"/>
                <w:sz w:val="24"/>
                <w:szCs w:val="24"/>
                <w:rtl w:val="0"/>
              </w:rPr>
              <w:t xml:space="preserve">Clignotement lent</w:t>
            </w:r>
            <w:r w:rsidDel="00000000" w:rsidR="00000000" w:rsidRPr="00000000">
              <w:rPr>
                <w:rtl w:val="0"/>
              </w:rPr>
            </w:r>
          </w:p>
        </w:tc>
        <w:tc>
          <w:tcPr>
            <w:tcBorders>
              <w:bottom w:color="000000" w:space="0" w:sz="6" w:val="single"/>
              <w:right w:color="000000" w:space="0" w:sz="6" w:val="single"/>
            </w:tcBorders>
            <w:vAlign w:val="center"/>
          </w:tcPr>
          <w:p w:rsidR="00000000" w:rsidDel="00000000" w:rsidP="00000000" w:rsidRDefault="00000000" w:rsidRPr="00000000" w14:paraId="00000243">
            <w:pPr>
              <w:jc w:val="left"/>
              <w:rPr/>
            </w:pPr>
            <w:r w:rsidDel="00000000" w:rsidR="00000000" w:rsidRPr="00000000">
              <w:rPr>
                <w:rFonts w:ascii="Helvetica Neue" w:cs="Helvetica Neue" w:eastAsia="Helvetica Neue" w:hAnsi="Helvetica Neue"/>
                <w:color w:val="000000"/>
                <w:sz w:val="24"/>
                <w:szCs w:val="24"/>
                <w:rtl w:val="0"/>
              </w:rPr>
              <w:t xml:space="preserve">Mise en réseau</w:t>
            </w:r>
            <w:r w:rsidDel="00000000" w:rsidR="00000000" w:rsidRPr="00000000">
              <w:rPr>
                <w:rtl w:val="0"/>
              </w:rPr>
            </w:r>
          </w:p>
        </w:tc>
      </w:tr>
      <w:tr>
        <w:trPr>
          <w:cantSplit w:val="0"/>
          <w:trHeight w:val="454" w:hRule="atLeast"/>
          <w:tblHeader w:val="0"/>
        </w:trPr>
        <w:tc>
          <w:tcPr>
            <w:tcBorders>
              <w:left w:color="000000" w:space="0" w:sz="6" w:val="single"/>
              <w:bottom w:color="000000" w:space="0" w:sz="6" w:val="single"/>
              <w:right w:color="000000" w:space="0" w:sz="6" w:val="single"/>
            </w:tcBorders>
            <w:vAlign w:val="center"/>
          </w:tcPr>
          <w:p w:rsidR="00000000" w:rsidDel="00000000" w:rsidP="00000000" w:rsidRDefault="00000000" w:rsidRPr="00000000" w14:paraId="00000244">
            <w:pPr>
              <w:jc w:val="left"/>
              <w:rPr/>
            </w:pPr>
            <w:r w:rsidDel="00000000" w:rsidR="00000000" w:rsidRPr="00000000">
              <w:rPr>
                <w:rFonts w:ascii="Helvetica Neue" w:cs="Helvetica Neue" w:eastAsia="Helvetica Neue" w:hAnsi="Helvetica Neue"/>
                <w:color w:val="000000"/>
                <w:sz w:val="24"/>
                <w:szCs w:val="24"/>
                <w:rtl w:val="0"/>
              </w:rPr>
              <w:t xml:space="preserve">Bleu</w:t>
            </w:r>
            <w:r w:rsidDel="00000000" w:rsidR="00000000" w:rsidRPr="00000000">
              <w:rPr>
                <w:rtl w:val="0"/>
              </w:rPr>
            </w:r>
          </w:p>
        </w:tc>
        <w:tc>
          <w:tcPr>
            <w:tcBorders>
              <w:bottom w:color="000000" w:space="0" w:sz="6" w:val="single"/>
              <w:right w:color="000000" w:space="0" w:sz="6" w:val="single"/>
            </w:tcBorders>
            <w:vAlign w:val="center"/>
          </w:tcPr>
          <w:p w:rsidR="00000000" w:rsidDel="00000000" w:rsidP="00000000" w:rsidRDefault="00000000" w:rsidRPr="00000000" w14:paraId="00000245">
            <w:pPr>
              <w:jc w:val="left"/>
              <w:rPr/>
            </w:pPr>
            <w:r w:rsidDel="00000000" w:rsidR="00000000" w:rsidRPr="00000000">
              <w:rPr>
                <w:rFonts w:ascii="Helvetica Neue" w:cs="Helvetica Neue" w:eastAsia="Helvetica Neue" w:hAnsi="Helvetica Neue"/>
                <w:color w:val="000000"/>
                <w:sz w:val="24"/>
                <w:szCs w:val="24"/>
                <w:rtl w:val="0"/>
              </w:rPr>
              <w:t xml:space="preserve">Flash ultra lent</w:t>
            </w:r>
            <w:r w:rsidDel="00000000" w:rsidR="00000000" w:rsidRPr="00000000">
              <w:rPr>
                <w:rtl w:val="0"/>
              </w:rPr>
            </w:r>
          </w:p>
        </w:tc>
        <w:tc>
          <w:tcPr>
            <w:tcBorders>
              <w:bottom w:color="000000" w:space="0" w:sz="6" w:val="single"/>
              <w:right w:color="000000" w:space="0" w:sz="6" w:val="single"/>
            </w:tcBorders>
            <w:vAlign w:val="center"/>
          </w:tcPr>
          <w:p w:rsidR="00000000" w:rsidDel="00000000" w:rsidP="00000000" w:rsidRDefault="00000000" w:rsidRPr="00000000" w14:paraId="00000246">
            <w:pPr>
              <w:jc w:val="left"/>
              <w:rPr/>
            </w:pPr>
            <w:r w:rsidDel="00000000" w:rsidR="00000000" w:rsidRPr="00000000">
              <w:rPr>
                <w:rFonts w:ascii="Helvetica Neue" w:cs="Helvetica Neue" w:eastAsia="Helvetica Neue" w:hAnsi="Helvetica Neue"/>
                <w:color w:val="000000"/>
                <w:sz w:val="24"/>
                <w:szCs w:val="24"/>
                <w:rtl w:val="0"/>
              </w:rPr>
              <w:t xml:space="preserve">Appariement réussi/Passage à la phase inverse</w:t>
            </w:r>
            <w:r w:rsidDel="00000000" w:rsidR="00000000" w:rsidRPr="00000000">
              <w:rPr>
                <w:rtl w:val="0"/>
              </w:rPr>
            </w:r>
          </w:p>
        </w:tc>
      </w:tr>
      <w:tr>
        <w:trPr>
          <w:cantSplit w:val="0"/>
          <w:trHeight w:val="454" w:hRule="atLeast"/>
          <w:tblHeader w:val="0"/>
        </w:trPr>
        <w:tc>
          <w:tcPr>
            <w:tcBorders>
              <w:left w:color="000000" w:space="0" w:sz="6" w:val="single"/>
              <w:bottom w:color="000000" w:space="0" w:sz="6" w:val="single"/>
              <w:right w:color="000000" w:space="0" w:sz="6" w:val="single"/>
            </w:tcBorders>
            <w:vAlign w:val="center"/>
          </w:tcPr>
          <w:p w:rsidR="00000000" w:rsidDel="00000000" w:rsidP="00000000" w:rsidRDefault="00000000" w:rsidRPr="00000000" w14:paraId="00000247">
            <w:pPr>
              <w:jc w:val="left"/>
              <w:rPr/>
            </w:pPr>
            <w:r w:rsidDel="00000000" w:rsidR="00000000" w:rsidRPr="00000000">
              <w:rPr>
                <w:rFonts w:ascii="Helvetica Neue" w:cs="Helvetica Neue" w:eastAsia="Helvetica Neue" w:hAnsi="Helvetica Neue"/>
                <w:color w:val="000000"/>
                <w:sz w:val="24"/>
                <w:szCs w:val="24"/>
                <w:rtl w:val="0"/>
              </w:rPr>
              <w:t xml:space="preserve">Rouge</w:t>
            </w:r>
            <w:r w:rsidDel="00000000" w:rsidR="00000000" w:rsidRPr="00000000">
              <w:rPr>
                <w:rtl w:val="0"/>
              </w:rPr>
            </w:r>
          </w:p>
        </w:tc>
        <w:tc>
          <w:tcPr>
            <w:tcBorders>
              <w:bottom w:color="000000" w:space="0" w:sz="6" w:val="single"/>
              <w:right w:color="000000" w:space="0" w:sz="6" w:val="single"/>
            </w:tcBorders>
            <w:vAlign w:val="center"/>
          </w:tcPr>
          <w:p w:rsidR="00000000" w:rsidDel="00000000" w:rsidP="00000000" w:rsidRDefault="00000000" w:rsidRPr="00000000" w14:paraId="00000248">
            <w:pPr>
              <w:jc w:val="left"/>
              <w:rPr/>
            </w:pPr>
            <w:r w:rsidDel="00000000" w:rsidR="00000000" w:rsidRPr="00000000">
              <w:rPr>
                <w:rFonts w:ascii="Helvetica Neue" w:cs="Helvetica Neue" w:eastAsia="Helvetica Neue" w:hAnsi="Helvetica Neue"/>
                <w:color w:val="000000"/>
                <w:sz w:val="24"/>
                <w:szCs w:val="24"/>
                <w:rtl w:val="0"/>
              </w:rPr>
              <w:t xml:space="preserve">Flash rapide</w:t>
            </w:r>
            <w:r w:rsidDel="00000000" w:rsidR="00000000" w:rsidRPr="00000000">
              <w:rPr>
                <w:rtl w:val="0"/>
              </w:rPr>
            </w:r>
          </w:p>
        </w:tc>
        <w:tc>
          <w:tcPr>
            <w:tcBorders>
              <w:bottom w:color="000000" w:space="0" w:sz="6" w:val="single"/>
              <w:right w:color="000000" w:space="0" w:sz="6" w:val="single"/>
            </w:tcBorders>
            <w:vAlign w:val="center"/>
          </w:tcPr>
          <w:p w:rsidR="00000000" w:rsidDel="00000000" w:rsidP="00000000" w:rsidRDefault="00000000" w:rsidRPr="00000000" w14:paraId="00000249">
            <w:pPr>
              <w:jc w:val="left"/>
              <w:rPr/>
            </w:pPr>
            <w:r w:rsidDel="00000000" w:rsidR="00000000" w:rsidRPr="00000000">
              <w:rPr>
                <w:rFonts w:ascii="Helvetica Neue" w:cs="Helvetica Neue" w:eastAsia="Helvetica Neue" w:hAnsi="Helvetica Neue"/>
                <w:color w:val="000000"/>
                <w:sz w:val="24"/>
                <w:szCs w:val="24"/>
                <w:rtl w:val="0"/>
              </w:rPr>
              <w:t xml:space="preserve">Appareil en ligne</w:t>
            </w:r>
            <w:r w:rsidDel="00000000" w:rsidR="00000000" w:rsidRPr="00000000">
              <w:rPr>
                <w:rtl w:val="0"/>
              </w:rPr>
            </w:r>
          </w:p>
        </w:tc>
      </w:tr>
      <w:tr>
        <w:trPr>
          <w:cantSplit w:val="0"/>
          <w:trHeight w:val="454" w:hRule="atLeast"/>
          <w:tblHeader w:val="0"/>
        </w:trPr>
        <w:tc>
          <w:tcPr>
            <w:tcBorders>
              <w:left w:color="000000" w:space="0" w:sz="6" w:val="single"/>
              <w:bottom w:color="000000" w:space="0" w:sz="6" w:val="single"/>
              <w:right w:color="000000" w:space="0" w:sz="6" w:val="single"/>
            </w:tcBorders>
            <w:vAlign w:val="center"/>
          </w:tcPr>
          <w:p w:rsidR="00000000" w:rsidDel="00000000" w:rsidP="00000000" w:rsidRDefault="00000000" w:rsidRPr="00000000" w14:paraId="0000024A">
            <w:pPr>
              <w:jc w:val="left"/>
              <w:rPr/>
            </w:pPr>
            <w:r w:rsidDel="00000000" w:rsidR="00000000" w:rsidRPr="00000000">
              <w:rPr>
                <w:rFonts w:ascii="Helvetica Neue" w:cs="Helvetica Neue" w:eastAsia="Helvetica Neue" w:hAnsi="Helvetica Neue"/>
                <w:color w:val="000000"/>
                <w:sz w:val="24"/>
                <w:szCs w:val="24"/>
                <w:rtl w:val="0"/>
              </w:rPr>
              <w:t xml:space="preserve">Rouge</w:t>
            </w:r>
            <w:r w:rsidDel="00000000" w:rsidR="00000000" w:rsidRPr="00000000">
              <w:rPr>
                <w:rtl w:val="0"/>
              </w:rPr>
            </w:r>
          </w:p>
        </w:tc>
        <w:tc>
          <w:tcPr>
            <w:tcBorders>
              <w:bottom w:color="000000" w:space="0" w:sz="6" w:val="single"/>
              <w:right w:color="000000" w:space="0" w:sz="6" w:val="single"/>
            </w:tcBorders>
            <w:vAlign w:val="center"/>
          </w:tcPr>
          <w:p w:rsidR="00000000" w:rsidDel="00000000" w:rsidP="00000000" w:rsidRDefault="00000000" w:rsidRPr="00000000" w14:paraId="0000024B">
            <w:pPr>
              <w:jc w:val="left"/>
              <w:rPr/>
            </w:pPr>
            <w:r w:rsidDel="00000000" w:rsidR="00000000" w:rsidRPr="00000000">
              <w:rPr>
                <w:rFonts w:ascii="Helvetica Neue" w:cs="Helvetica Neue" w:eastAsia="Helvetica Neue" w:hAnsi="Helvetica Neue"/>
                <w:color w:val="000000"/>
                <w:sz w:val="24"/>
                <w:szCs w:val="24"/>
                <w:rtl w:val="0"/>
              </w:rPr>
              <w:t xml:space="preserve">Solide</w:t>
            </w:r>
            <w:r w:rsidDel="00000000" w:rsidR="00000000" w:rsidRPr="00000000">
              <w:rPr>
                <w:rtl w:val="0"/>
              </w:rPr>
            </w:r>
          </w:p>
        </w:tc>
        <w:tc>
          <w:tcPr>
            <w:tcBorders>
              <w:bottom w:color="000000" w:space="0" w:sz="6" w:val="single"/>
              <w:right w:color="000000" w:space="0" w:sz="6" w:val="single"/>
            </w:tcBorders>
            <w:vAlign w:val="center"/>
          </w:tcPr>
          <w:p w:rsidR="00000000" w:rsidDel="00000000" w:rsidP="00000000" w:rsidRDefault="00000000" w:rsidRPr="00000000" w14:paraId="0000024C">
            <w:pPr>
              <w:jc w:val="left"/>
              <w:rPr/>
            </w:pPr>
            <w:r w:rsidDel="00000000" w:rsidR="00000000" w:rsidRPr="00000000">
              <w:rPr>
                <w:rFonts w:ascii="Helvetica Neue" w:cs="Helvetica Neue" w:eastAsia="Helvetica Neue" w:hAnsi="Helvetica Neue"/>
                <w:color w:val="000000"/>
                <w:sz w:val="24"/>
                <w:szCs w:val="24"/>
                <w:rtl w:val="0"/>
              </w:rPr>
              <w:t xml:space="preserve">Surchauffe/Surcharge</w:t>
            </w:r>
            <w:r w:rsidDel="00000000" w:rsidR="00000000" w:rsidRPr="00000000">
              <w:rPr>
                <w:rtl w:val="0"/>
              </w:rPr>
            </w:r>
          </w:p>
        </w:tc>
      </w:tr>
      <w:tr>
        <w:trPr>
          <w:cantSplit w:val="0"/>
          <w:trHeight w:val="454" w:hRule="atLeast"/>
          <w:tblHeader w:val="0"/>
        </w:trPr>
        <w:tc>
          <w:tcPr>
            <w:tcBorders>
              <w:left w:color="000000" w:space="0" w:sz="6" w:val="single"/>
              <w:bottom w:color="000000" w:space="0" w:sz="6" w:val="single"/>
              <w:right w:color="000000" w:space="0" w:sz="6" w:val="single"/>
            </w:tcBorders>
            <w:vAlign w:val="center"/>
          </w:tcPr>
          <w:p w:rsidR="00000000" w:rsidDel="00000000" w:rsidP="00000000" w:rsidRDefault="00000000" w:rsidRPr="00000000" w14:paraId="0000024D">
            <w:pPr>
              <w:rPr/>
            </w:pPr>
            <w:r w:rsidDel="00000000" w:rsidR="00000000" w:rsidRPr="00000000">
              <w:rPr>
                <w:rFonts w:ascii="Helvetica Neue" w:cs="Helvetica Neue" w:eastAsia="Helvetica Neue" w:hAnsi="Helvetica Neue"/>
                <w:color w:val="000000"/>
                <w:sz w:val="24"/>
                <w:szCs w:val="24"/>
                <w:rtl w:val="0"/>
              </w:rPr>
              <w:t xml:space="preserve">Rouge</w:t>
            </w:r>
            <w:r w:rsidDel="00000000" w:rsidR="00000000" w:rsidRPr="00000000">
              <w:rPr>
                <w:rtl w:val="0"/>
              </w:rPr>
            </w:r>
          </w:p>
        </w:tc>
        <w:tc>
          <w:tcPr>
            <w:tcBorders>
              <w:bottom w:color="000000" w:space="0" w:sz="6" w:val="single"/>
              <w:right w:color="000000" w:space="0" w:sz="6" w:val="single"/>
            </w:tcBorders>
            <w:vAlign w:val="center"/>
          </w:tcPr>
          <w:p w:rsidR="00000000" w:rsidDel="00000000" w:rsidP="00000000" w:rsidRDefault="00000000" w:rsidRPr="00000000" w14:paraId="0000024E">
            <w:pPr>
              <w:rPr/>
            </w:pPr>
            <w:r w:rsidDel="00000000" w:rsidR="00000000" w:rsidRPr="00000000">
              <w:rPr>
                <w:rFonts w:ascii="Helvetica Neue" w:cs="Helvetica Neue" w:eastAsia="Helvetica Neue" w:hAnsi="Helvetica Neue"/>
                <w:color w:val="000000"/>
                <w:sz w:val="24"/>
                <w:szCs w:val="24"/>
                <w:rtl w:val="0"/>
              </w:rPr>
              <w:t xml:space="preserve">Flash ultra lent</w:t>
            </w:r>
            <w:r w:rsidDel="00000000" w:rsidR="00000000" w:rsidRPr="00000000">
              <w:rPr>
                <w:rtl w:val="0"/>
              </w:rPr>
            </w:r>
          </w:p>
        </w:tc>
        <w:tc>
          <w:tcPr>
            <w:tcBorders>
              <w:bottom w:color="000000" w:space="0" w:sz="6" w:val="single"/>
              <w:right w:color="000000" w:space="0" w:sz="6" w:val="single"/>
            </w:tcBorders>
            <w:vAlign w:val="center"/>
          </w:tcPr>
          <w:p w:rsidR="00000000" w:rsidDel="00000000" w:rsidP="00000000" w:rsidRDefault="00000000" w:rsidRPr="00000000" w14:paraId="0000024F">
            <w:pPr>
              <w:rPr/>
            </w:pPr>
            <w:r w:rsidDel="00000000" w:rsidR="00000000" w:rsidRPr="00000000">
              <w:rPr>
                <w:rFonts w:ascii="Helvetica Neue" w:cs="Helvetica Neue" w:eastAsia="Helvetica Neue" w:hAnsi="Helvetica Neue"/>
                <w:color w:val="000000"/>
                <w:sz w:val="24"/>
                <w:szCs w:val="24"/>
                <w:rtl w:val="0"/>
              </w:rPr>
              <w:t xml:space="preserve">Délai d'attente de couplage/Passage à la phase directe</w:t>
            </w:r>
            <w:r w:rsidDel="00000000" w:rsidR="00000000" w:rsidRPr="00000000">
              <w:rPr>
                <w:rtl w:val="0"/>
              </w:rPr>
            </w:r>
          </w:p>
        </w:tc>
      </w:tr>
      <w:tr>
        <w:trPr>
          <w:cantSplit w:val="0"/>
          <w:trHeight w:val="454" w:hRule="atLeast"/>
          <w:tblHeader w:val="0"/>
        </w:trPr>
        <w:tc>
          <w:tcPr>
            <w:tcBorders>
              <w:left w:color="000000" w:space="0" w:sz="6" w:val="single"/>
              <w:bottom w:color="000000" w:space="0" w:sz="6" w:val="single"/>
              <w:right w:color="000000" w:space="0" w:sz="6" w:val="single"/>
            </w:tcBorders>
            <w:vAlign w:val="center"/>
          </w:tcPr>
          <w:p w:rsidR="00000000" w:rsidDel="00000000" w:rsidP="00000000" w:rsidRDefault="00000000" w:rsidRPr="00000000" w14:paraId="00000250">
            <w:pPr>
              <w:rPr/>
            </w:pPr>
            <w:r w:rsidDel="00000000" w:rsidR="00000000" w:rsidRPr="00000000">
              <w:rPr>
                <w:rFonts w:ascii="Helvetica Neue" w:cs="Helvetica Neue" w:eastAsia="Helvetica Neue" w:hAnsi="Helvetica Neue"/>
                <w:color w:val="000000"/>
                <w:sz w:val="24"/>
                <w:szCs w:val="24"/>
                <w:rtl w:val="0"/>
              </w:rPr>
              <w:t xml:space="preserve">Violet</w:t>
            </w:r>
            <w:r w:rsidDel="00000000" w:rsidR="00000000" w:rsidRPr="00000000">
              <w:rPr>
                <w:rtl w:val="0"/>
              </w:rPr>
            </w:r>
          </w:p>
        </w:tc>
        <w:tc>
          <w:tcPr>
            <w:tcBorders>
              <w:bottom w:color="000000" w:space="0" w:sz="6" w:val="single"/>
              <w:right w:color="000000" w:space="0" w:sz="6" w:val="single"/>
            </w:tcBorders>
            <w:vAlign w:val="center"/>
          </w:tcPr>
          <w:p w:rsidR="00000000" w:rsidDel="00000000" w:rsidP="00000000" w:rsidRDefault="00000000" w:rsidRPr="00000000" w14:paraId="00000251">
            <w:pPr>
              <w:rPr/>
            </w:pPr>
            <w:r w:rsidDel="00000000" w:rsidR="00000000" w:rsidRPr="00000000">
              <w:rPr>
                <w:rFonts w:ascii="Helvetica Neue" w:cs="Helvetica Neue" w:eastAsia="Helvetica Neue" w:hAnsi="Helvetica Neue"/>
                <w:color w:val="000000"/>
                <w:sz w:val="24"/>
                <w:szCs w:val="24"/>
                <w:rtl w:val="0"/>
              </w:rPr>
              <w:t xml:space="preserve">Flash lent</w:t>
            </w:r>
            <w:r w:rsidDel="00000000" w:rsidR="00000000" w:rsidRPr="00000000">
              <w:rPr>
                <w:rtl w:val="0"/>
              </w:rPr>
            </w:r>
          </w:p>
        </w:tc>
        <w:tc>
          <w:tcPr>
            <w:tcBorders>
              <w:bottom w:color="000000" w:space="0" w:sz="6" w:val="single"/>
              <w:right w:color="000000" w:space="0" w:sz="6" w:val="single"/>
            </w:tcBorders>
            <w:vAlign w:val="center"/>
          </w:tcPr>
          <w:p w:rsidR="00000000" w:rsidDel="00000000" w:rsidP="00000000" w:rsidRDefault="00000000" w:rsidRPr="00000000" w14:paraId="00000252">
            <w:pPr>
              <w:rPr/>
            </w:pPr>
            <w:r w:rsidDel="00000000" w:rsidR="00000000" w:rsidRPr="00000000">
              <w:rPr>
                <w:rFonts w:ascii="Helvetica Neue" w:cs="Helvetica Neue" w:eastAsia="Helvetica Neue" w:hAnsi="Helvetica Neue"/>
                <w:color w:val="000000"/>
                <w:sz w:val="24"/>
                <w:szCs w:val="24"/>
                <w:rtl w:val="0"/>
              </w:rPr>
              <w:t xml:space="preserve">Mode de sélection de phase</w:t>
            </w:r>
            <w:r w:rsidDel="00000000" w:rsidR="00000000" w:rsidRPr="00000000">
              <w:rPr>
                <w:rtl w:val="0"/>
              </w:rPr>
            </w:r>
          </w:p>
        </w:tc>
      </w:tr>
      <w:tr>
        <w:trPr>
          <w:cantSplit w:val="0"/>
          <w:trHeight w:val="454" w:hRule="atLeast"/>
          <w:tblHeader w:val="0"/>
        </w:trPr>
        <w:tc>
          <w:tcPr>
            <w:gridSpan w:val="3"/>
            <w:tcBorders>
              <w:left w:color="000000" w:space="0" w:sz="6" w:val="single"/>
              <w:bottom w:color="000000" w:space="0" w:sz="6" w:val="single"/>
              <w:right w:color="000000" w:space="0" w:sz="6" w:val="single"/>
            </w:tcBorders>
            <w:vAlign w:val="center"/>
          </w:tcPr>
          <w:p w:rsidR="00000000" w:rsidDel="00000000" w:rsidP="00000000" w:rsidRDefault="00000000" w:rsidRPr="00000000" w14:paraId="00000253">
            <w:pPr>
              <w:rPr/>
            </w:pPr>
            <w:r w:rsidDel="00000000" w:rsidR="00000000" w:rsidRPr="00000000">
              <w:rPr>
                <w:rFonts w:ascii="Helvetica Neue" w:cs="Helvetica Neue" w:eastAsia="Helvetica Neue" w:hAnsi="Helvetica Neue"/>
                <w:color w:val="000000"/>
                <w:sz w:val="24"/>
                <w:szCs w:val="24"/>
                <w:rtl w:val="0"/>
              </w:rPr>
              <w:t xml:space="preserve">*Le flash ultra lent (0,05 seconde) aura une durée de lumière beaucoup plus courte par rapport</w:t>
            </w:r>
            <w:r w:rsidDel="00000000" w:rsidR="00000000" w:rsidRPr="00000000">
              <w:rPr>
                <w:rtl w:val="0"/>
              </w:rPr>
            </w:r>
          </w:p>
          <w:p w:rsidR="00000000" w:rsidDel="00000000" w:rsidP="00000000" w:rsidRDefault="00000000" w:rsidRPr="00000000" w14:paraId="00000254">
            <w:pPr>
              <w:rPr/>
            </w:pPr>
            <w:r w:rsidDel="00000000" w:rsidR="00000000" w:rsidRPr="00000000">
              <w:rPr>
                <w:rFonts w:ascii="Helvetica Neue" w:cs="Helvetica Neue" w:eastAsia="Helvetica Neue" w:hAnsi="Helvetica Neue"/>
                <w:color w:val="000000"/>
                <w:sz w:val="24"/>
                <w:szCs w:val="24"/>
                <w:rtl w:val="0"/>
              </w:rPr>
              <w:t xml:space="preserve">au flash lent : 0,5 seconde), créant un signal visuel très subtil.</w:t>
            </w:r>
            <w:r w:rsidDel="00000000" w:rsidR="00000000" w:rsidRPr="00000000">
              <w:rPr>
                <w:rtl w:val="0"/>
              </w:rPr>
            </w:r>
          </w:p>
        </w:tc>
      </w:tr>
    </w:tbl>
    <w:p w:rsidR="00000000" w:rsidDel="00000000" w:rsidP="00000000" w:rsidRDefault="00000000" w:rsidRPr="00000000" w14:paraId="00000257">
      <w:pPr>
        <w:rPr/>
      </w:pPr>
      <w:r w:rsidDel="00000000" w:rsidR="00000000" w:rsidRPr="00000000">
        <w:rPr>
          <w:rFonts w:ascii="Helvetica Neue" w:cs="Helvetica Neue" w:eastAsia="Helvetica Neue" w:hAnsi="Helvetica Neue"/>
          <w:b w:val="1"/>
          <w:color w:val="000000"/>
          <w:sz w:val="24"/>
          <w:szCs w:val="24"/>
          <w:rtl w:val="0"/>
        </w:rPr>
        <w:t xml:space="preserve">Specifiche del prodotto </w:t>
        <w:br w:type="textWrapping"/>
      </w:r>
      <w:sdt>
        <w:sdtPr>
          <w:tag w:val="goog_rdk_337"/>
        </w:sdtPr>
        <w:sdtContent>
          <w:r w:rsidDel="00000000" w:rsidR="00000000" w:rsidRPr="00000000">
            <w:rPr>
              <w:rFonts w:ascii="Arial Unicode MS" w:cs="Arial Unicode MS" w:eastAsia="Arial Unicode MS" w:hAnsi="Arial Unicode MS"/>
              <w:color w:val="000000"/>
              <w:sz w:val="24"/>
              <w:szCs w:val="24"/>
              <w:rtl w:val="0"/>
            </w:rPr>
            <w:t xml:space="preserve">Interruttore Dimmer H2 EU </w:t>
            <w:br w:type="textWrapping"/>
            <w:t xml:space="preserve">Modello: KD-R01E/KD-R01D</w:t>
            <w:br w:type="textWrapping"/>
            <w:t xml:space="preserve">Protocolli wireless: Thread/Zigbee, Bluetooth</w:t>
            <w:br w:type="textWrapping"/>
            <w:t xml:space="preserve">Valutazione elettrica: 220-240 V CA, 50/60 Hz</w:t>
            <w:br w:type="textWrapping"/>
            <w:t xml:space="preserve">Carico nominale: Incandescente/alogeno ≤ 300 W, LED/CFL dimmerabile ≤ 200 W</w:t>
            <w:br w:type="textWrapping"/>
            <w:t xml:space="preserve">Tipo nominale: Incandescente 符号 Alogena 符号 LED 符号 CFL 符号, μ</w:t>
            <w:br w:type="textWrapping"/>
            <w:t xml:space="preserve">Potenza minima: 4 W (Aqara Home tramite Matter), 9 W (altri metodi), uso generale</w:t>
            <w:br w:type="textWrapping"/>
            <w:t xml:space="preserve">Dimensioni: 86 × 86 × 55,45 mm (3,39 × 3,39 × 2,18 pollici) </w:t>
            <w:br w:type="textWrapping"/>
            <w:t xml:space="preserve">Temperatura di funzionamento: </w:t>
          </w:r>
        </w:sdtContent>
      </w:sdt>
      <w:r w:rsidDel="00000000" w:rsidR="00000000" w:rsidRPr="00000000">
        <w:rPr>
          <w:rtl w:val="0"/>
        </w:rPr>
        <w:t xml:space="preserve">0</w:t>
      </w:r>
      <w:r w:rsidDel="00000000" w:rsidR="00000000" w:rsidRPr="00000000">
        <w:rPr>
          <w:rFonts w:ascii="Times New Roman" w:cs="Times New Roman" w:eastAsia="Times New Roman" w:hAnsi="Times New Roman"/>
          <w:sz w:val="24"/>
          <w:szCs w:val="24"/>
          <w:rtl w:val="0"/>
        </w:rPr>
        <w:t xml:space="preserve">°C ~ </w:t>
      </w:r>
      <w:r w:rsidDel="00000000" w:rsidR="00000000" w:rsidRPr="00000000">
        <w:rPr>
          <w:rtl w:val="0"/>
        </w:rPr>
        <w:t xml:space="preserve">4</w:t>
      </w:r>
      <w:r w:rsidDel="00000000" w:rsidR="00000000" w:rsidRPr="00000000">
        <w:rPr>
          <w:rFonts w:ascii="Times New Roman" w:cs="Times New Roman" w:eastAsia="Times New Roman" w:hAnsi="Times New Roman"/>
          <w:sz w:val="24"/>
          <w:szCs w:val="24"/>
          <w:rtl w:val="0"/>
        </w:rPr>
        <w:t xml:space="preserve">0°C (</w:t>
      </w:r>
      <w:r w:rsidDel="00000000" w:rsidR="00000000" w:rsidRPr="00000000">
        <w:rPr>
          <w:rtl w:val="0"/>
        </w:rPr>
        <w:t xml:space="preserve">32</w:t>
      </w:r>
      <w:r w:rsidDel="00000000" w:rsidR="00000000" w:rsidRPr="00000000">
        <w:rPr>
          <w:rFonts w:ascii="Times New Roman" w:cs="Times New Roman" w:eastAsia="Times New Roman" w:hAnsi="Times New Roman"/>
          <w:sz w:val="24"/>
          <w:szCs w:val="24"/>
          <w:rtl w:val="0"/>
        </w:rPr>
        <w:t xml:space="preserve">°F ~ 1</w:t>
      </w:r>
      <w:r w:rsidDel="00000000" w:rsidR="00000000" w:rsidRPr="00000000">
        <w:rPr>
          <w:rtl w:val="0"/>
        </w:rPr>
        <w:t xml:space="preserve">04</w:t>
      </w:r>
      <w:r w:rsidDel="00000000" w:rsidR="00000000" w:rsidRPr="00000000">
        <w:rPr>
          <w:rFonts w:ascii="Times New Roman" w:cs="Times New Roman" w:eastAsia="Times New Roman" w:hAnsi="Times New Roman"/>
          <w:sz w:val="24"/>
          <w:szCs w:val="24"/>
          <w:rtl w:val="0"/>
        </w:rPr>
        <w:t xml:space="preserve">°F)</w:t>
      </w:r>
      <w:r w:rsidDel="00000000" w:rsidR="00000000" w:rsidRPr="00000000">
        <w:rPr>
          <w:rtl w:val="0"/>
        </w:rPr>
      </w:r>
    </w:p>
    <w:p w:rsidR="00000000" w:rsidDel="00000000" w:rsidP="00000000" w:rsidRDefault="00000000" w:rsidRPr="00000000" w14:paraId="00000258">
      <w:pPr>
        <w:rPr/>
      </w:pPr>
      <w:r w:rsidDel="00000000" w:rsidR="00000000" w:rsidRPr="00000000">
        <w:rPr>
          <w:rFonts w:ascii="Helvetica Neue" w:cs="Helvetica Neue" w:eastAsia="Helvetica Neue" w:hAnsi="Helvetica Neue"/>
          <w:color w:val="000000"/>
          <w:sz w:val="24"/>
          <w:szCs w:val="24"/>
          <w:rtl w:val="0"/>
        </w:rPr>
        <w:t xml:space="preserve">Umidità di funzionamento: 0 ~ 95% RH, senza condensa </w:t>
        <w:br w:type="textWrapping"/>
        <w:t xml:space="preserve">Made in China</w:t>
        <w:br w:type="textWrapping"/>
        <w:t xml:space="preserve">Contenuto della confezione: Dimmer Switch H2 EU × 1, Manuale utente × 1, Dichiarazione di conformità × 1, Kit viti × 1</w:t>
        <w:br w:type="textWrapping"/>
      </w:r>
      <w:r w:rsidDel="00000000" w:rsidR="00000000" w:rsidRPr="00000000">
        <w:rPr>
          <w:rFonts w:ascii="Helvetica Neue" w:cs="Helvetica Neue" w:eastAsia="Helvetica Neue" w:hAnsi="Helvetica Neue"/>
          <w:b w:val="1"/>
          <w:color w:val="000000"/>
          <w:sz w:val="24"/>
          <w:szCs w:val="24"/>
          <w:rtl w:val="0"/>
        </w:rPr>
        <w:t xml:space="preserve">Avviso</w:t>
        <w:br w:type="textWrapping"/>
      </w:r>
      <w:r w:rsidDel="00000000" w:rsidR="00000000" w:rsidRPr="00000000">
        <w:rPr>
          <w:rFonts w:ascii="Helvetica Neue" w:cs="Helvetica Neue" w:eastAsia="Helvetica Neue" w:hAnsi="Helvetica Neue"/>
          <w:color w:val="000000"/>
          <w:sz w:val="24"/>
          <w:szCs w:val="24"/>
          <w:rtl w:val="0"/>
        </w:rPr>
        <w:t xml:space="preserve">L'uso del badge Works with Apple significa che un accessorio è stato progettato per funzionare specificamente con la tecnologia identificata nel badge ed è stato certificato dallo sviluppatore per soddisfare gli standard di prestazioni di Apple. Apple non è responsabile del funzionamento di questo dispositivo o della sua conformità agli standard di sicurezza e normativi.</w:t>
      </w:r>
      <w:r w:rsidDel="00000000" w:rsidR="00000000" w:rsidRPr="00000000">
        <w:rPr>
          <w:rtl w:val="0"/>
        </w:rPr>
      </w:r>
    </w:p>
    <w:p w:rsidR="00000000" w:rsidDel="00000000" w:rsidP="00000000" w:rsidRDefault="00000000" w:rsidRPr="00000000" w14:paraId="00000259">
      <w:pPr>
        <w:rPr/>
      </w:pPr>
      <w:sdt>
        <w:sdtPr>
          <w:tag w:val="goog_rdk_338"/>
        </w:sdtPr>
        <w:sdtContent>
          <w:r w:rsidDel="00000000" w:rsidR="00000000" w:rsidRPr="00000000">
            <w:rPr>
              <w:rFonts w:ascii="Arial Unicode MS" w:cs="Arial Unicode MS" w:eastAsia="Arial Unicode MS" w:hAnsi="Arial Unicode MS"/>
              <w:color w:val="000000"/>
              <w:sz w:val="24"/>
              <w:szCs w:val="24"/>
              <w:rtl w:val="0"/>
            </w:rPr>
            <w:t xml:space="preserve">合规声明</w:t>
          </w:r>
        </w:sdtContent>
      </w:sdt>
      <w:r w:rsidDel="00000000" w:rsidR="00000000" w:rsidRPr="00000000">
        <w:rPr>
          <w:rtl w:val="0"/>
        </w:rPr>
      </w:r>
    </w:p>
    <w:p w:rsidR="00000000" w:rsidDel="00000000" w:rsidP="00000000" w:rsidRDefault="00000000" w:rsidRPr="00000000" w14:paraId="0000025A">
      <w:pPr>
        <w:pStyle w:val="Heading1"/>
        <w:spacing w:line="204.70588235294116" w:lineRule="auto"/>
        <w:jc w:val="left"/>
        <w:rPr/>
      </w:pPr>
      <w:r w:rsidDel="00000000" w:rsidR="00000000" w:rsidRPr="00000000">
        <w:rPr>
          <w:rFonts w:ascii="SimSun" w:cs="SimSun" w:eastAsia="SimSun" w:hAnsi="SimSun"/>
          <w:b w:val="1"/>
          <w:sz w:val="24"/>
          <w:szCs w:val="24"/>
          <w:rtl w:val="0"/>
        </w:rPr>
        <w:t xml:space="preserve">【</w:t>
      </w:r>
      <w:r w:rsidDel="00000000" w:rsidR="00000000" w:rsidRPr="00000000">
        <w:rPr>
          <w:rFonts w:ascii="Times New Roman" w:cs="Times New Roman" w:eastAsia="Times New Roman" w:hAnsi="Times New Roman"/>
          <w:b w:val="1"/>
          <w:sz w:val="24"/>
          <w:szCs w:val="24"/>
          <w:rtl w:val="0"/>
        </w:rPr>
        <w:t xml:space="preserve">PL</w:t>
      </w:r>
      <w:r w:rsidDel="00000000" w:rsidR="00000000" w:rsidRPr="00000000">
        <w:rPr>
          <w:rFonts w:ascii="SimSun" w:cs="SimSun" w:eastAsia="SimSun" w:hAnsi="SimSun"/>
          <w:b w:val="1"/>
          <w:sz w:val="24"/>
          <w:szCs w:val="24"/>
          <w:rtl w:val="0"/>
        </w:rPr>
        <w:t xml:space="preserve">】</w:t>
      </w:r>
      <w:r w:rsidDel="00000000" w:rsidR="00000000" w:rsidRPr="00000000">
        <w:rPr>
          <w:rtl w:val="0"/>
        </w:rPr>
      </w:r>
    </w:p>
    <w:sdt>
      <w:sdtPr>
        <w:tag w:val="goog_rdk_346"/>
      </w:sdtPr>
      <w:sdtContent>
        <w:p w:rsidR="00000000" w:rsidDel="00000000" w:rsidP="00000000" w:rsidRDefault="00000000" w:rsidRPr="00000000" w14:paraId="0000025B">
          <w:pPr>
            <w:rPr>
              <w:ins w:author="Michaił Kisiński" w:id="171" w:date="2024-10-01T13:25:15Z"/>
              <w:rFonts w:ascii="Helvetica Neue" w:cs="Helvetica Neue" w:eastAsia="Helvetica Neue" w:hAnsi="Helvetica Neue"/>
              <w:color w:val="000000"/>
              <w:sz w:val="24"/>
              <w:szCs w:val="24"/>
            </w:rPr>
          </w:pPr>
          <w:r w:rsidDel="00000000" w:rsidR="00000000" w:rsidRPr="00000000">
            <w:rPr>
              <w:rFonts w:ascii="Helvetica Neue" w:cs="Helvetica Neue" w:eastAsia="Helvetica Neue" w:hAnsi="Helvetica Neue"/>
              <w:b w:val="1"/>
              <w:color w:val="000000"/>
              <w:sz w:val="24"/>
              <w:szCs w:val="24"/>
              <w:rtl w:val="0"/>
            </w:rPr>
            <w:t xml:space="preserve">Wprowadzenie do produktu</w:t>
            <w:br w:type="textWrapping"/>
          </w:r>
          <w:r w:rsidDel="00000000" w:rsidR="00000000" w:rsidRPr="00000000">
            <w:rPr>
              <w:rFonts w:ascii="Helvetica Neue" w:cs="Helvetica Neue" w:eastAsia="Helvetica Neue" w:hAnsi="Helvetica Neue"/>
              <w:color w:val="000000"/>
              <w:sz w:val="24"/>
              <w:szCs w:val="24"/>
              <w:rtl w:val="0"/>
            </w:rPr>
            <w:t xml:space="preserve">Aqara Inteligentny ściemniacz H2 EU opiera się na protokole komunikacji bezprzewodowej Thread/ Zigbee i może pracować z przew</w:t>
          </w:r>
          <w:sdt>
            <w:sdtPr>
              <w:tag w:val="goog_rdk_339"/>
            </w:sdtPr>
            <w:sdtContent>
              <w:ins w:author="Michaił Kisiński" w:id="167" w:date="2024-10-01T13:03:48Z">
                <w:r w:rsidDel="00000000" w:rsidR="00000000" w:rsidRPr="00000000">
                  <w:rPr>
                    <w:rFonts w:ascii="Helvetica Neue" w:cs="Helvetica Neue" w:eastAsia="Helvetica Neue" w:hAnsi="Helvetica Neue"/>
                    <w:color w:val="000000"/>
                    <w:sz w:val="24"/>
                    <w:szCs w:val="24"/>
                    <w:rtl w:val="0"/>
                  </w:rPr>
                  <w:t xml:space="preserve">odem</w:t>
                </w:r>
              </w:ins>
            </w:sdtContent>
          </w:sdt>
          <w:sdt>
            <w:sdtPr>
              <w:tag w:val="goog_rdk_340"/>
            </w:sdtPr>
            <w:sdtContent>
              <w:del w:author="Michaił Kisiński" w:id="167" w:date="2024-10-01T13:03:48Z">
                <w:r w:rsidDel="00000000" w:rsidR="00000000" w:rsidRPr="00000000">
                  <w:rPr>
                    <w:rFonts w:ascii="Helvetica Neue" w:cs="Helvetica Neue" w:eastAsia="Helvetica Neue" w:hAnsi="Helvetica Neue"/>
                    <w:color w:val="000000"/>
                    <w:sz w:val="24"/>
                    <w:szCs w:val="24"/>
                    <w:rtl w:val="0"/>
                  </w:rPr>
                  <w:delText xml:space="preserve">ód</w:delText>
                </w:r>
              </w:del>
            </w:sdtContent>
          </w:sdt>
          <w:r w:rsidDel="00000000" w:rsidR="00000000" w:rsidRPr="00000000">
            <w:rPr>
              <w:rFonts w:ascii="Helvetica Neue" w:cs="Helvetica Neue" w:eastAsia="Helvetica Neue" w:hAnsi="Helvetica Neue"/>
              <w:color w:val="000000"/>
              <w:sz w:val="24"/>
              <w:szCs w:val="24"/>
              <w:rtl w:val="0"/>
            </w:rPr>
            <w:t xml:space="preserve"> neutralny</w:t>
          </w:r>
          <w:sdt>
            <w:sdtPr>
              <w:tag w:val="goog_rdk_341"/>
            </w:sdtPr>
            <w:sdtContent>
              <w:ins w:author="Michaił Kisiński" w:id="168" w:date="2024-10-01T13:04:02Z">
                <w:r w:rsidDel="00000000" w:rsidR="00000000" w:rsidRPr="00000000">
                  <w:rPr>
                    <w:rFonts w:ascii="Helvetica Neue" w:cs="Helvetica Neue" w:eastAsia="Helvetica Neue" w:hAnsi="Helvetica Neue"/>
                    <w:color w:val="000000"/>
                    <w:sz w:val="24"/>
                    <w:szCs w:val="24"/>
                    <w:rtl w:val="0"/>
                  </w:rPr>
                  <w:t xml:space="preserve">m</w:t>
                </w:r>
              </w:ins>
            </w:sdtContent>
          </w:sdt>
          <w:r w:rsidDel="00000000" w:rsidR="00000000" w:rsidRPr="00000000">
            <w:rPr>
              <w:rFonts w:ascii="Helvetica Neue" w:cs="Helvetica Neue" w:eastAsia="Helvetica Neue" w:hAnsi="Helvetica Neue"/>
              <w:color w:val="000000"/>
              <w:sz w:val="24"/>
              <w:szCs w:val="24"/>
              <w:rtl w:val="0"/>
            </w:rPr>
            <w:t xml:space="preserve"> lub bez niego. Jest kompatybilny z różnymi lampami, w tym żarówkami, lampami halogenowymi, </w:t>
          </w:r>
          <w:sdt>
            <w:sdtPr>
              <w:tag w:val="goog_rdk_342"/>
            </w:sdtPr>
            <w:sdtContent>
              <w:del w:author="Michaił Kisiński" w:id="169" w:date="2024-10-01T13:06:04Z">
                <w:r w:rsidDel="00000000" w:rsidR="00000000" w:rsidRPr="00000000">
                  <w:rPr>
                    <w:rFonts w:ascii="Helvetica Neue" w:cs="Helvetica Neue" w:eastAsia="Helvetica Neue" w:hAnsi="Helvetica Neue"/>
                    <w:color w:val="000000"/>
                    <w:sz w:val="24"/>
                    <w:szCs w:val="24"/>
                    <w:rtl w:val="0"/>
                  </w:rPr>
                  <w:delText xml:space="preserve">ściemnialnym</w:delText>
                </w:r>
              </w:del>
            </w:sdtContent>
          </w:sdt>
          <w:r w:rsidDel="00000000" w:rsidR="00000000" w:rsidRPr="00000000">
            <w:rPr>
              <w:rFonts w:ascii="Helvetica Neue" w:cs="Helvetica Neue" w:eastAsia="Helvetica Neue" w:hAnsi="Helvetica Neue"/>
              <w:color w:val="000000"/>
              <w:sz w:val="24"/>
              <w:szCs w:val="24"/>
              <w:rtl w:val="0"/>
            </w:rPr>
            <w:t xml:space="preserve">i diodami LED</w:t>
          </w:r>
          <w:sdt>
            <w:sdtPr>
              <w:tag w:val="goog_rdk_343"/>
            </w:sdtPr>
            <w:sdtContent>
              <w:ins w:author="Michaił Kisiński" w:id="170" w:date="2024-10-01T13:06:13Z">
                <w:r w:rsidDel="00000000" w:rsidR="00000000" w:rsidRPr="00000000">
                  <w:rPr>
                    <w:rFonts w:ascii="Helvetica Neue" w:cs="Helvetica Neue" w:eastAsia="Helvetica Neue" w:hAnsi="Helvetica Neue"/>
                    <w:color w:val="000000"/>
                    <w:sz w:val="24"/>
                    <w:szCs w:val="24"/>
                    <w:rtl w:val="0"/>
                  </w:rPr>
                  <w:t xml:space="preserve"> </w:t>
                </w:r>
                <w:r w:rsidDel="00000000" w:rsidR="00000000" w:rsidRPr="00000000">
                  <w:rPr>
                    <w:rFonts w:ascii="Helvetica Neue" w:cs="Helvetica Neue" w:eastAsia="Helvetica Neue" w:hAnsi="Helvetica Neue"/>
                    <w:color w:val="000000"/>
                    <w:sz w:val="24"/>
                    <w:szCs w:val="24"/>
                    <w:rtl w:val="0"/>
                  </w:rPr>
                  <w:t xml:space="preserve"> i świetlówkami kompaktowymi</w:t>
                </w:r>
                <w:r w:rsidDel="00000000" w:rsidR="00000000" w:rsidRPr="00000000">
                  <w:rPr>
                    <w:rFonts w:ascii="Helvetica Neue" w:cs="Helvetica Neue" w:eastAsia="Helvetica Neue" w:hAnsi="Helvetica Neue"/>
                    <w:color w:val="000000"/>
                    <w:sz w:val="24"/>
                    <w:szCs w:val="24"/>
                    <w:rtl w:val="0"/>
                  </w:rPr>
                  <w:t xml:space="preserve"> z </w:t>
                </w:r>
                <w:r w:rsidDel="00000000" w:rsidR="00000000" w:rsidRPr="00000000">
                  <w:rPr>
                    <w:rFonts w:ascii="Helvetica Neue" w:cs="Helvetica Neue" w:eastAsia="Helvetica Neue" w:hAnsi="Helvetica Neue"/>
                    <w:color w:val="000000"/>
                    <w:sz w:val="24"/>
                    <w:szCs w:val="24"/>
                    <w:rtl w:val="0"/>
                  </w:rPr>
                  <w:t xml:space="preserve">regulowanym światłem</w:t>
                </w:r>
              </w:ins>
            </w:sdtContent>
          </w:sdt>
          <w:sdt>
            <w:sdtPr>
              <w:tag w:val="goog_rdk_344"/>
            </w:sdtPr>
            <w:sdtContent>
              <w:del w:author="Michaił Kisiński" w:id="170" w:date="2024-10-01T13:06:13Z">
                <w:r w:rsidDel="00000000" w:rsidR="00000000" w:rsidRPr="00000000">
                  <w:rPr>
                    <w:rFonts w:ascii="Helvetica Neue" w:cs="Helvetica Neue" w:eastAsia="Helvetica Neue" w:hAnsi="Helvetica Neue"/>
                    <w:color w:val="000000"/>
                    <w:sz w:val="24"/>
                    <w:szCs w:val="24"/>
                    <w:rtl w:val="0"/>
                  </w:rPr>
                  <w:delText xml:space="preserve"> i ściemnialnymi świetlówkami kompaktowymi</w:delText>
                </w:r>
              </w:del>
            </w:sdtContent>
          </w:sdt>
          <w:r w:rsidDel="00000000" w:rsidR="00000000" w:rsidRPr="00000000">
            <w:rPr>
              <w:rFonts w:ascii="Helvetica Neue" w:cs="Helvetica Neue" w:eastAsia="Helvetica Neue" w:hAnsi="Helvetica Neue"/>
              <w:color w:val="000000"/>
              <w:sz w:val="24"/>
              <w:szCs w:val="24"/>
              <w:rtl w:val="0"/>
            </w:rPr>
            <w:t xml:space="preserve">. Użytkownicy mogą przełączać się między trybem ściemniania fazy przedniej i odwrotnej w zależności od rodzaju obciążenia, aby uzyskać regulację jasności i kontrolę przełącznika. Umożliwia zdalne sterowanie za pomocą aplikacja, harmonogramowanie, monitorowanie mocy, statystyki mocy i inne funkcje. Ponadto można go używać z innymi inteligentnymi urządzeniami w celu uzyskania różnych połączonych efektów sterowania.</w:t>
          </w:r>
          <w:sdt>
            <w:sdtPr>
              <w:tag w:val="goog_rdk_345"/>
            </w:sdtPr>
            <w:sdtContent>
              <w:ins w:author="Michaił Kisiński" w:id="171" w:date="2024-10-01T13:25:15Z">
                <w:r w:rsidDel="00000000" w:rsidR="00000000" w:rsidRPr="00000000">
                  <w:rPr>
                    <w:rtl w:val="0"/>
                  </w:rPr>
                </w:r>
              </w:ins>
            </w:sdtContent>
          </w:sdt>
        </w:p>
      </w:sdtContent>
    </w:sdt>
    <w:p w:rsidR="00000000" w:rsidDel="00000000" w:rsidP="00000000" w:rsidRDefault="00000000" w:rsidRPr="00000000" w14:paraId="0000025C">
      <w:pPr>
        <w:rPr/>
      </w:pPr>
      <w:sdt>
        <w:sdtPr>
          <w:tag w:val="goog_rdk_348"/>
        </w:sdtPr>
        <w:sdtContent>
          <w:del w:author="Michaił Kisiński" w:id="171" w:date="2024-10-01T13:25:15Z">
            <w:r w:rsidDel="00000000" w:rsidR="00000000" w:rsidRPr="00000000">
              <w:rPr>
                <w:rFonts w:ascii="Helvetica Neue" w:cs="Helvetica Neue" w:eastAsia="Helvetica Neue" w:hAnsi="Helvetica Neue"/>
                <w:color w:val="000000"/>
                <w:sz w:val="24"/>
                <w:szCs w:val="24"/>
                <w:rtl w:val="0"/>
              </w:rPr>
              <w:br w:type="textWrapping"/>
            </w:r>
          </w:del>
        </w:sdtContent>
      </w:sdt>
      <w:r w:rsidDel="00000000" w:rsidR="00000000" w:rsidRPr="00000000">
        <w:rPr>
          <w:rtl w:val="0"/>
        </w:rPr>
      </w:r>
    </w:p>
    <w:p w:rsidR="00000000" w:rsidDel="00000000" w:rsidP="00000000" w:rsidRDefault="00000000" w:rsidRPr="00000000" w14:paraId="0000025D">
      <w:pPr>
        <w:rPr/>
      </w:pPr>
      <w:r w:rsidDel="00000000" w:rsidR="00000000" w:rsidRPr="00000000">
        <w:rPr>
          <w:rtl w:val="0"/>
        </w:rPr>
      </w:r>
    </w:p>
    <w:sdt>
      <w:sdtPr>
        <w:tag w:val="goog_rdk_356"/>
      </w:sdtPr>
      <w:sdtContent>
        <w:p w:rsidR="00000000" w:rsidDel="00000000" w:rsidP="00000000" w:rsidRDefault="00000000" w:rsidRPr="00000000" w14:paraId="0000025E">
          <w:pPr>
            <w:rPr>
              <w:ins w:author="Michaił Kisiński" w:id="175" w:date="2024-10-01T13:15:39Z"/>
              <w:rFonts w:ascii="Helvetica Neue" w:cs="Helvetica Neue" w:eastAsia="Helvetica Neue" w:hAnsi="Helvetica Neue"/>
              <w:color w:val="000000"/>
              <w:sz w:val="24"/>
              <w:szCs w:val="24"/>
            </w:rPr>
          </w:pPr>
          <w:r w:rsidDel="00000000" w:rsidR="00000000" w:rsidRPr="00000000">
            <w:rPr>
              <w:rFonts w:ascii="Helvetica Neue" w:cs="Helvetica Neue" w:eastAsia="Helvetica Neue" w:hAnsi="Helvetica Neue"/>
              <w:color w:val="000000"/>
              <w:sz w:val="24"/>
              <w:szCs w:val="24"/>
              <w:rtl w:val="0"/>
            </w:rPr>
            <w:t xml:space="preserve">* Aby używać urządzenia z konkretnym ekosystemem Matter, wymagany jest Kontroler Matter tego ekosystemu oraz Router</w:t>
          </w:r>
          <w:sdt>
            <w:sdtPr>
              <w:tag w:val="goog_rdk_349"/>
            </w:sdtPr>
            <w:sdtContent>
              <w:ins w:author="Michaił Kisiński" w:id="172" w:date="2024-10-01T13:11:47Z">
                <w:r w:rsidDel="00000000" w:rsidR="00000000" w:rsidRPr="00000000">
                  <w:rPr>
                    <w:rFonts w:ascii="Helvetica Neue" w:cs="Helvetica Neue" w:eastAsia="Helvetica Neue" w:hAnsi="Helvetica Neue"/>
                    <w:color w:val="000000"/>
                    <w:sz w:val="24"/>
                    <w:szCs w:val="24"/>
                    <w:rtl w:val="0"/>
                  </w:rPr>
                  <w:t xml:space="preserve"> brzegowy</w:t>
                </w:r>
              </w:ins>
            </w:sdtContent>
          </w:sdt>
          <w:sdt>
            <w:sdtPr>
              <w:tag w:val="goog_rdk_350"/>
            </w:sdtPr>
            <w:sdtContent>
              <w:del w:author="Michaił Kisiński" w:id="172" w:date="2024-10-01T13:11:47Z">
                <w:r w:rsidDel="00000000" w:rsidR="00000000" w:rsidRPr="00000000">
                  <w:rPr>
                    <w:rFonts w:ascii="Helvetica Neue" w:cs="Helvetica Neue" w:eastAsia="Helvetica Neue" w:hAnsi="Helvetica Neue"/>
                    <w:color w:val="000000"/>
                    <w:sz w:val="24"/>
                    <w:szCs w:val="24"/>
                    <w:rtl w:val="0"/>
                  </w:rPr>
                  <w:delText xml:space="preserve"> Graniczny Thread </w:delText>
                </w:r>
              </w:del>
            </w:sdtContent>
          </w:sdt>
          <w:r w:rsidDel="00000000" w:rsidR="00000000" w:rsidRPr="00000000">
            <w:rPr>
              <w:rFonts w:ascii="Helvetica Neue" w:cs="Helvetica Neue" w:eastAsia="Helvetica Neue" w:hAnsi="Helvetica Neue"/>
              <w:color w:val="000000"/>
              <w:sz w:val="24"/>
              <w:szCs w:val="24"/>
              <w:rtl w:val="0"/>
            </w:rPr>
            <w:t xml:space="preserve">.</w:t>
            <w:br w:type="textWrapping"/>
            <w:t xml:space="preserve">*Informacje na temat kompatybilności oświetlenia można znaleźć na stronie https://www.aqara.com/eu</w:t>
            <w:br w:type="textWrapping"/>
          </w:r>
          <w:r w:rsidDel="00000000" w:rsidR="00000000" w:rsidRPr="00000000">
            <w:rPr>
              <w:rFonts w:ascii="Helvetica Neue" w:cs="Helvetica Neue" w:eastAsia="Helvetica Neue" w:hAnsi="Helvetica Neue"/>
              <w:b w:val="1"/>
              <w:color w:val="000000"/>
              <w:sz w:val="24"/>
              <w:szCs w:val="24"/>
              <w:rtl w:val="0"/>
            </w:rPr>
            <w:t xml:space="preserve">Ostrzeżenia</w:t>
          </w:r>
          <w:r w:rsidDel="00000000" w:rsidR="00000000" w:rsidRPr="00000000">
            <w:rPr>
              <w:rFonts w:ascii="Helvetica Neue" w:cs="Helvetica Neue" w:eastAsia="Helvetica Neue" w:hAnsi="Helvetica Neue"/>
              <w:color w:val="000000"/>
              <w:sz w:val="24"/>
              <w:szCs w:val="24"/>
              <w:rtl w:val="0"/>
            </w:rPr>
            <w:t xml:space="preserve"> </w:t>
            <w:br w:type="textWrapping"/>
            <w:t xml:space="preserve">1. Ten produkt nie jest zabawką. Proszę trzymać dzieci z dala od tego produktu. </w:t>
            <w:br w:type="textWrapping"/>
            <w:t xml:space="preserve">2. Produkt przeznaczony jest wyłącznie do użytku wewnątrz pomieszczeń. </w:t>
            <w:br w:type="textWrapping"/>
            <w:t xml:space="preserve">3. Nie stosować w wilgotnym środowisku lub na zewnątrz. </w:t>
            <w:br w:type="textWrapping"/>
            <w:t xml:space="preserve">4. Uważaj na wilgoć. Nie wylewaj wody ani innych płynów na produkt. </w:t>
            <w:br w:type="textWrapping"/>
            <w:t xml:space="preserve">5. Nie umieszczaj tego produktu w pobliżu źródła ciepła. Nie umieszczaj go w obudowie, chyba że jest zapewniona normalna wentylacja. Nie próbuj naprawiać tego produktu samodzielnie. Wszelkie naprawy powinny być wykonywane przez autoryzowanego specjalistę.</w:t>
            <w:br w:type="textWrapping"/>
            <w:t xml:space="preserve">6. Ten produkt nadaje się do poprawy jakości życia domowego i przypominania o stanie urządzenia. Jeśli użytkownik naruszy instrukcję użytkowania produktu, producent nie będzie ponosił odpowiedzialności za jakiekolwiek ryzyko i straty majątkowe.</w:t>
            <w:br w:type="textWrapping"/>
            <w:t xml:space="preserve">7. Używaj urządzenia tylko z </w:t>
          </w:r>
          <w:sdt>
            <w:sdtPr>
              <w:tag w:val="goog_rdk_351"/>
            </w:sdtPr>
            <w:sdtContent>
              <w:ins w:author="Michaił Kisiński" w:id="173" w:date="2024-10-01T13:13:42Z">
                <w:r w:rsidDel="00000000" w:rsidR="00000000" w:rsidRPr="00000000">
                  <w:rPr>
                    <w:rFonts w:ascii="Helvetica Neue" w:cs="Helvetica Neue" w:eastAsia="Helvetica Neue" w:hAnsi="Helvetica Neue"/>
                    <w:color w:val="000000"/>
                    <w:sz w:val="24"/>
                    <w:szCs w:val="24"/>
                    <w:rtl w:val="0"/>
                  </w:rPr>
                  <w:t xml:space="preserve">regulowanymi</w:t>
                </w:r>
              </w:ins>
            </w:sdtContent>
          </w:sdt>
          <w:sdt>
            <w:sdtPr>
              <w:tag w:val="goog_rdk_352"/>
            </w:sdtPr>
            <w:sdtContent>
              <w:del w:author="Michaił Kisiński" w:id="173" w:date="2024-10-01T13:13:42Z">
                <w:r w:rsidDel="00000000" w:rsidR="00000000" w:rsidRPr="00000000">
                  <w:rPr>
                    <w:rFonts w:ascii="Helvetica Neue" w:cs="Helvetica Neue" w:eastAsia="Helvetica Neue" w:hAnsi="Helvetica Neue"/>
                    <w:color w:val="000000"/>
                    <w:sz w:val="24"/>
                    <w:szCs w:val="24"/>
                    <w:rtl w:val="0"/>
                  </w:rPr>
                  <w:delText xml:space="preserve">przyciemnianymi</w:delText>
                </w:r>
              </w:del>
            </w:sdtContent>
          </w:sdt>
          <w:r w:rsidDel="00000000" w:rsidR="00000000" w:rsidRPr="00000000">
            <w:rPr>
              <w:rFonts w:ascii="Helvetica Neue" w:cs="Helvetica Neue" w:eastAsia="Helvetica Neue" w:hAnsi="Helvetica Neue"/>
              <w:color w:val="000000"/>
              <w:sz w:val="24"/>
              <w:szCs w:val="24"/>
              <w:rtl w:val="0"/>
            </w:rPr>
            <w:t xml:space="preserve"> światłami! Używanie </w:t>
          </w:r>
          <w:sdt>
            <w:sdtPr>
              <w:tag w:val="goog_rdk_353"/>
            </w:sdtPr>
            <w:sdtContent>
              <w:ins w:author="Michaił Kisiński" w:id="174" w:date="2024-10-01T13:13:52Z">
                <w:r w:rsidDel="00000000" w:rsidR="00000000" w:rsidRPr="00000000">
                  <w:rPr>
                    <w:rFonts w:ascii="Helvetica Neue" w:cs="Helvetica Neue" w:eastAsia="Helvetica Neue" w:hAnsi="Helvetica Neue"/>
                    <w:color w:val="000000"/>
                    <w:sz w:val="24"/>
                    <w:szCs w:val="24"/>
                    <w:rtl w:val="0"/>
                  </w:rPr>
                  <w:t xml:space="preserve">nieregulowanych żarówek</w:t>
                </w:r>
              </w:ins>
            </w:sdtContent>
          </w:sdt>
          <w:sdt>
            <w:sdtPr>
              <w:tag w:val="goog_rdk_354"/>
            </w:sdtPr>
            <w:sdtContent>
              <w:del w:author="Michaił Kisiński" w:id="174" w:date="2024-10-01T13:13:52Z">
                <w:r w:rsidDel="00000000" w:rsidR="00000000" w:rsidRPr="00000000">
                  <w:rPr>
                    <w:rFonts w:ascii="Helvetica Neue" w:cs="Helvetica Neue" w:eastAsia="Helvetica Neue" w:hAnsi="Helvetica Neue"/>
                    <w:color w:val="000000"/>
                    <w:sz w:val="24"/>
                    <w:szCs w:val="24"/>
                    <w:rtl w:val="0"/>
                  </w:rPr>
                  <w:delText xml:space="preserve">nieściemnialnych</w:delText>
                </w:r>
              </w:del>
            </w:sdtContent>
          </w:sdt>
          <w:r w:rsidDel="00000000" w:rsidR="00000000" w:rsidRPr="00000000">
            <w:rPr>
              <w:rFonts w:ascii="Helvetica Neue" w:cs="Helvetica Neue" w:eastAsia="Helvetica Neue" w:hAnsi="Helvetica Neue"/>
              <w:color w:val="000000"/>
              <w:sz w:val="24"/>
              <w:szCs w:val="24"/>
              <w:rtl w:val="0"/>
            </w:rPr>
            <w:t xml:space="preserve"> może uszkodzić urządzenie lub światło.</w:t>
            <w:br w:type="textWrapping"/>
            <w:t xml:space="preserve">8. Nie podłączaj Urządzenia do odbiorników o obciążeniu przekraczającym dopuszczalne!</w:t>
            <w:br w:type="textWrapping"/>
            <w:t xml:space="preserve">9. Podłączaj Urządzenie wyłącznie w sposób pokazany w niniejszej instrukcji. Każda inna metoda może spowodować uszkodzenie i/lub obrażenia.</w:t>
          </w:r>
          <w:sdt>
            <w:sdtPr>
              <w:tag w:val="goog_rdk_355"/>
            </w:sdtPr>
            <w:sdtContent>
              <w:ins w:author="Michaił Kisiński" w:id="175" w:date="2024-10-01T13:15:39Z">
                <w:r w:rsidDel="00000000" w:rsidR="00000000" w:rsidRPr="00000000">
                  <w:rPr>
                    <w:rtl w:val="0"/>
                  </w:rPr>
                </w:r>
              </w:ins>
            </w:sdtContent>
          </w:sdt>
        </w:p>
      </w:sdtContent>
    </w:sdt>
    <w:sdt>
      <w:sdtPr>
        <w:tag w:val="goog_rdk_358"/>
      </w:sdtPr>
      <w:sdtContent>
        <w:p w:rsidR="00000000" w:rsidDel="00000000" w:rsidP="00000000" w:rsidRDefault="00000000" w:rsidRPr="00000000" w14:paraId="0000025F">
          <w:pPr>
            <w:rPr>
              <w:ins w:author="Michaił Kisiński" w:id="176" w:date="2024-10-01T13:25:45Z"/>
              <w:rFonts w:ascii="Helvetica Neue" w:cs="Helvetica Neue" w:eastAsia="Helvetica Neue" w:hAnsi="Helvetica Neue"/>
              <w:color w:val="000000"/>
              <w:sz w:val="24"/>
              <w:szCs w:val="24"/>
            </w:rPr>
          </w:pPr>
          <w:r w:rsidDel="00000000" w:rsidR="00000000" w:rsidRPr="00000000">
            <w:rPr>
              <w:rFonts w:ascii="Helvetica Neue" w:cs="Helvetica Neue" w:eastAsia="Helvetica Neue" w:hAnsi="Helvetica Neue"/>
              <w:color w:val="000000"/>
              <w:sz w:val="24"/>
              <w:szCs w:val="24"/>
              <w:rtl w:val="0"/>
            </w:rPr>
            <w:br w:type="textWrapping"/>
          </w:r>
          <w:r w:rsidDel="00000000" w:rsidR="00000000" w:rsidRPr="00000000">
            <w:rPr>
              <w:rFonts w:ascii="Helvetica Neue" w:cs="Helvetica Neue" w:eastAsia="Helvetica Neue" w:hAnsi="Helvetica Neue"/>
              <w:b w:val="1"/>
              <w:color w:val="000000"/>
              <w:sz w:val="24"/>
              <w:szCs w:val="24"/>
              <w:rtl w:val="0"/>
            </w:rPr>
            <w:t xml:space="preserve">Metoda instalacji</w:t>
            <w:br w:type="textWrapping"/>
          </w:r>
          <w:r w:rsidDel="00000000" w:rsidR="00000000" w:rsidRPr="00000000">
            <w:rPr>
              <w:rFonts w:ascii="Helvetica Neue" w:cs="Helvetica Neue" w:eastAsia="Helvetica Neue" w:hAnsi="Helvetica Neue"/>
              <w:color w:val="000000"/>
              <w:sz w:val="24"/>
              <w:szCs w:val="24"/>
              <w:rtl w:val="0"/>
            </w:rPr>
            <w:t xml:space="preserve">Przed podłączeniem przewodów upewnij się, że zasilanie wyłącznika obwodu lub skrzynki bezpieczników jest wyłączone!</w:t>
            <w:br w:type="textWrapping"/>
          </w:r>
          <w:sdt>
            <w:sdtPr>
              <w:tag w:val="goog_rdk_357"/>
            </w:sdtPr>
            <w:sdtContent>
              <w:ins w:author="Michaił Kisiński" w:id="176" w:date="2024-10-01T13:25:45Z">
                <w:r w:rsidDel="00000000" w:rsidR="00000000" w:rsidRPr="00000000">
                  <w:rPr>
                    <w:rtl w:val="0"/>
                  </w:rPr>
                </w:r>
              </w:ins>
            </w:sdtContent>
          </w:sdt>
        </w:p>
      </w:sdtContent>
    </w:sdt>
    <w:sdt>
      <w:sdtPr>
        <w:tag w:val="goog_rdk_360"/>
      </w:sdtPr>
      <w:sdtContent>
        <w:p w:rsidR="00000000" w:rsidDel="00000000" w:rsidP="00000000" w:rsidRDefault="00000000" w:rsidRPr="00000000" w14:paraId="00000260">
          <w:pPr>
            <w:jc w:val="center"/>
            <w:rPr>
              <w:rFonts w:ascii="Helvetica Neue" w:cs="Helvetica Neue" w:eastAsia="Helvetica Neue" w:hAnsi="Helvetica Neue"/>
              <w:rPrChange w:author="Michaił Kisiński" w:id="177" w:date="2024-10-01T13:25:45Z">
                <w:rPr/>
              </w:rPrChange>
            </w:rPr>
            <w:pPrChange w:author="Michaił Kisiński" w:id="0" w:date="2024-10-01T13:25:45Z">
              <w:pPr/>
            </w:pPrChange>
          </w:pPr>
          <w:sdt>
            <w:sdtPr>
              <w:tag w:val="goog_rdk_359"/>
            </w:sdtPr>
            <w:sdtContent>
              <w:r w:rsidDel="00000000" w:rsidR="00000000" w:rsidRPr="00000000">
                <w:rPr>
                  <w:rtl w:val="0"/>
                </w:rPr>
              </w:r>
            </w:sdtContent>
          </w:sdt>
        </w:p>
      </w:sdtContent>
    </w:sdt>
    <w:p w:rsidR="00000000" w:rsidDel="00000000" w:rsidP="00000000" w:rsidRDefault="00000000" w:rsidRPr="00000000" w14:paraId="00000261">
      <w:pPr>
        <w:rPr/>
      </w:pPr>
      <w:r w:rsidDel="00000000" w:rsidR="00000000" w:rsidRPr="00000000">
        <w:rPr>
          <w:rtl w:val="0"/>
        </w:rPr>
      </w:r>
    </w:p>
    <w:p w:rsidR="00000000" w:rsidDel="00000000" w:rsidP="00000000" w:rsidRDefault="00000000" w:rsidRPr="00000000" w14:paraId="00000262">
      <w:pPr>
        <w:rPr/>
      </w:pPr>
      <w:r w:rsidDel="00000000" w:rsidR="00000000" w:rsidRPr="00000000">
        <w:rPr>
          <w:rFonts w:ascii="Helvetica Neue" w:cs="Helvetica Neue" w:eastAsia="Helvetica Neue" w:hAnsi="Helvetica Neue"/>
          <w:color w:val="000000"/>
          <w:sz w:val="24"/>
          <w:szCs w:val="24"/>
          <w:rtl w:val="0"/>
        </w:rPr>
        <w:t xml:space="preserve">1. Rozłóż przełącznik na: płytkę przełącznika, jednostkę przełączającą, ramę przełącznika i jednostkę zasilającą.</w:t>
        <w:br w:type="textWrapping"/>
      </w:r>
      <w:r w:rsidDel="00000000" w:rsidR="00000000" w:rsidRPr="00000000">
        <w:rPr>
          <w:rtl w:val="0"/>
        </w:rPr>
      </w:r>
    </w:p>
    <w:p w:rsidR="00000000" w:rsidDel="00000000" w:rsidP="00000000" w:rsidRDefault="00000000" w:rsidRPr="00000000" w14:paraId="00000263">
      <w:pPr>
        <w:rPr/>
      </w:pPr>
      <w:r w:rsidDel="00000000" w:rsidR="00000000" w:rsidRPr="00000000">
        <w:rPr>
          <w:rtl w:val="0"/>
        </w:rPr>
      </w:r>
    </w:p>
    <w:p w:rsidR="00000000" w:rsidDel="00000000" w:rsidP="00000000" w:rsidRDefault="00000000" w:rsidRPr="00000000" w14:paraId="00000264">
      <w:pPr>
        <w:rPr/>
      </w:pPr>
      <w:r w:rsidDel="00000000" w:rsidR="00000000" w:rsidRPr="00000000">
        <w:rPr>
          <w:rFonts w:ascii="Helvetica Neue" w:cs="Helvetica Neue" w:eastAsia="Helvetica Neue" w:hAnsi="Helvetica Neue"/>
          <w:color w:val="000000"/>
          <w:sz w:val="24"/>
          <w:szCs w:val="24"/>
          <w:rtl w:val="0"/>
        </w:rPr>
        <w:t xml:space="preserve">2. Odkręć śrubę zaciskową z tyłu przełącznika za pomocą śrubokręta, podłącz przewód pod napięciem do otworu L, przewód neutralny do otworu N (w razie potrzeby), a przewód obciążenia (oświetlenia) do otworu L1, a następnie dokręć śruby zaciskowe po sprawdzeniu, czy okablowanie jest prawidłowe.</w:t>
        <w:br w:type="textWrapping"/>
      </w:r>
      <w:r w:rsidDel="00000000" w:rsidR="00000000" w:rsidRPr="00000000">
        <w:rPr>
          <w:rtl w:val="0"/>
        </w:rPr>
      </w:r>
    </w:p>
    <w:p w:rsidR="00000000" w:rsidDel="00000000" w:rsidP="00000000" w:rsidRDefault="00000000" w:rsidRPr="00000000" w14:paraId="00000265">
      <w:pPr>
        <w:rPr/>
      </w:pPr>
      <w:r w:rsidDel="00000000" w:rsidR="00000000" w:rsidRPr="00000000">
        <w:rPr>
          <w:rtl w:val="0"/>
        </w:rPr>
      </w:r>
    </w:p>
    <w:p w:rsidR="00000000" w:rsidDel="00000000" w:rsidP="00000000" w:rsidRDefault="00000000" w:rsidRPr="00000000" w14:paraId="00000266">
      <w:pPr>
        <w:rPr/>
      </w:pPr>
      <w:r w:rsidDel="00000000" w:rsidR="00000000" w:rsidRPr="00000000">
        <w:rPr>
          <w:rFonts w:ascii="Helvetica Neue" w:cs="Helvetica Neue" w:eastAsia="Helvetica Neue" w:hAnsi="Helvetica Neue"/>
          <w:color w:val="000000"/>
          <w:sz w:val="24"/>
          <w:szCs w:val="24"/>
          <w:rtl w:val="0"/>
        </w:rPr>
        <w:t xml:space="preserve">3. Zamontuj jednostkę zasilającą przełącznika do skrzynka połączeniowa przyłączeniowej ściennej za pomocą dołączonych śrub i zamontuj ramę przełącznika.</w:t>
        <w:br w:type="textWrapping"/>
      </w:r>
      <w:r w:rsidDel="00000000" w:rsidR="00000000" w:rsidRPr="00000000">
        <w:rPr>
          <w:rtl w:val="0"/>
        </w:rPr>
      </w:r>
    </w:p>
    <w:p w:rsidR="00000000" w:rsidDel="00000000" w:rsidP="00000000" w:rsidRDefault="00000000" w:rsidRPr="00000000" w14:paraId="00000267">
      <w:pPr>
        <w:rPr/>
      </w:pPr>
      <w:r w:rsidDel="00000000" w:rsidR="00000000" w:rsidRPr="00000000">
        <w:rPr>
          <w:rtl w:val="0"/>
        </w:rPr>
      </w:r>
    </w:p>
    <w:p w:rsidR="00000000" w:rsidDel="00000000" w:rsidP="00000000" w:rsidRDefault="00000000" w:rsidRPr="00000000" w14:paraId="00000268">
      <w:pPr>
        <w:rPr/>
      </w:pPr>
      <w:r w:rsidDel="00000000" w:rsidR="00000000" w:rsidRPr="00000000">
        <w:rPr>
          <w:rFonts w:ascii="Helvetica Neue" w:cs="Helvetica Neue" w:eastAsia="Helvetica Neue" w:hAnsi="Helvetica Neue"/>
          <w:color w:val="000000"/>
          <w:sz w:val="24"/>
          <w:szCs w:val="24"/>
          <w:rtl w:val="0"/>
        </w:rPr>
        <w:t xml:space="preserve">4. Wyrównaj styki jednostki przełączającej z jednostką zasilania, a następnie zatrzaśnij je razem, a następnie użyj dołączonych śrub, aby bezpiecznie zamocować je na miejscu.</w:t>
        <w:br w:type="textWrapping"/>
      </w:r>
      <w:r w:rsidDel="00000000" w:rsidR="00000000" w:rsidRPr="00000000">
        <w:rPr>
          <w:rtl w:val="0"/>
        </w:rPr>
      </w:r>
    </w:p>
    <w:p w:rsidR="00000000" w:rsidDel="00000000" w:rsidP="00000000" w:rsidRDefault="00000000" w:rsidRPr="00000000" w14:paraId="00000269">
      <w:pPr>
        <w:rPr/>
      </w:pPr>
      <w:r w:rsidDel="00000000" w:rsidR="00000000" w:rsidRPr="00000000">
        <w:rPr>
          <w:rtl w:val="0"/>
        </w:rPr>
      </w:r>
    </w:p>
    <w:p w:rsidR="00000000" w:rsidDel="00000000" w:rsidP="00000000" w:rsidRDefault="00000000" w:rsidRPr="00000000" w14:paraId="0000026A">
      <w:pPr>
        <w:rPr/>
      </w:pPr>
      <w:r w:rsidDel="00000000" w:rsidR="00000000" w:rsidRPr="00000000">
        <w:rPr>
          <w:rFonts w:ascii="Helvetica Neue" w:cs="Helvetica Neue" w:eastAsia="Helvetica Neue" w:hAnsi="Helvetica Neue"/>
          <w:color w:val="000000"/>
          <w:sz w:val="24"/>
          <w:szCs w:val="24"/>
          <w:rtl w:val="0"/>
        </w:rPr>
        <w:t xml:space="preserve">5. Zatrzaśnij płytkę przełącznika na miejscu</w:t>
        <w:br w:type="textWrapping"/>
        <w:t xml:space="preserve">6. Włącz zasilanie główne na wyłączniku obwodu i przetestuj przełącznik, naciskając przycisk. Jeśli światło można normalnie kontrolować, przełącznik działa prawidłowo!</w:t>
        <w:br w:type="textWrapping"/>
      </w:r>
      <w:r w:rsidDel="00000000" w:rsidR="00000000" w:rsidRPr="00000000">
        <w:rPr>
          <w:rFonts w:ascii="Helvetica Neue" w:cs="Helvetica Neue" w:eastAsia="Helvetica Neue" w:hAnsi="Helvetica Neue"/>
          <w:b w:val="1"/>
          <w:color w:val="000000"/>
          <w:sz w:val="24"/>
          <w:szCs w:val="24"/>
          <w:rtl w:val="0"/>
        </w:rPr>
        <w:t xml:space="preserve">Szybka konfiguracja</w:t>
        <w:br w:type="textWrapping"/>
      </w:r>
      <w:r w:rsidDel="00000000" w:rsidR="00000000" w:rsidRPr="00000000">
        <w:rPr>
          <w:rFonts w:ascii="Helvetica Neue" w:cs="Helvetica Neue" w:eastAsia="Helvetica Neue" w:hAnsi="Helvetica Neue"/>
          <w:color w:val="000000"/>
          <w:sz w:val="24"/>
          <w:szCs w:val="24"/>
          <w:rtl w:val="0"/>
        </w:rPr>
        <w:t xml:space="preserve">1. Upewnij się, że zainstalowałeś aplikacja zgodną z Matter i posiadasz router </w:t>
      </w:r>
      <w:sdt>
        <w:sdtPr>
          <w:tag w:val="goog_rdk_361"/>
        </w:sdtPr>
        <w:sdtContent>
          <w:del w:author="Michaił Kisiński" w:id="178" w:date="2024-10-01T13:30:42Z">
            <w:r w:rsidDel="00000000" w:rsidR="00000000" w:rsidRPr="00000000">
              <w:rPr>
                <w:rFonts w:ascii="Helvetica Neue" w:cs="Helvetica Neue" w:eastAsia="Helvetica Neue" w:hAnsi="Helvetica Neue"/>
                <w:color w:val="000000"/>
                <w:sz w:val="24"/>
                <w:szCs w:val="24"/>
                <w:rtl w:val="0"/>
              </w:rPr>
              <w:delText xml:space="preserve">Thread </w:delText>
            </w:r>
          </w:del>
        </w:sdtContent>
      </w:sdt>
      <w:r w:rsidDel="00000000" w:rsidR="00000000" w:rsidRPr="00000000">
        <w:rPr>
          <w:rFonts w:ascii="Helvetica Neue" w:cs="Helvetica Neue" w:eastAsia="Helvetica Neue" w:hAnsi="Helvetica Neue"/>
          <w:color w:val="000000"/>
          <w:sz w:val="24"/>
          <w:szCs w:val="24"/>
          <w:rtl w:val="0"/>
        </w:rPr>
        <w:t xml:space="preserve">Router graniczny zgodny z Matter.</w:t>
        <w:br w:type="textWrapping"/>
        <w:t xml:space="preserve">2. Zeskanuj kod QR w elektronicznej instrukcji obsługi i postępuj zgodnie z instrukcjami, aby prawidłowo zainstalować przełącznik. Po włączeniu przełącznika kontrolka zacznie powoli migać, wskazując, że urządzenie przeszło w tryb konfiguracji sieci.</w:t>
        <w:br w:type="textWrapping"/>
        <w:t xml:space="preserve">3. Otwórz aplikacj</w:t>
      </w:r>
      <w:sdt>
        <w:sdtPr>
          <w:tag w:val="goog_rdk_362"/>
        </w:sdtPr>
        <w:sdtContent>
          <w:ins w:author="Michaił Kisiński" w:id="179" w:date="2024-10-01T13:35:50Z">
            <w:r w:rsidDel="00000000" w:rsidR="00000000" w:rsidRPr="00000000">
              <w:rPr>
                <w:rFonts w:ascii="Helvetica Neue" w:cs="Helvetica Neue" w:eastAsia="Helvetica Neue" w:hAnsi="Helvetica Neue"/>
                <w:color w:val="000000"/>
                <w:sz w:val="24"/>
                <w:szCs w:val="24"/>
                <w:rtl w:val="0"/>
              </w:rPr>
              <w:t xml:space="preserve">ę</w:t>
            </w:r>
          </w:ins>
        </w:sdtContent>
      </w:sdt>
      <w:sdt>
        <w:sdtPr>
          <w:tag w:val="goog_rdk_363"/>
        </w:sdtPr>
        <w:sdtContent>
          <w:del w:author="Michaił Kisiński" w:id="179" w:date="2024-10-01T13:35:50Z">
            <w:r w:rsidDel="00000000" w:rsidR="00000000" w:rsidRPr="00000000">
              <w:rPr>
                <w:rFonts w:ascii="Helvetica Neue" w:cs="Helvetica Neue" w:eastAsia="Helvetica Neue" w:hAnsi="Helvetica Neue"/>
                <w:color w:val="000000"/>
                <w:sz w:val="24"/>
                <w:szCs w:val="24"/>
                <w:rtl w:val="0"/>
              </w:rPr>
              <w:delText xml:space="preserve">a</w:delText>
            </w:r>
          </w:del>
        </w:sdtContent>
      </w:sdt>
      <w:r w:rsidDel="00000000" w:rsidR="00000000" w:rsidRPr="00000000">
        <w:rPr>
          <w:rFonts w:ascii="Helvetica Neue" w:cs="Helvetica Neue" w:eastAsia="Helvetica Neue" w:hAnsi="Helvetica Neue"/>
          <w:color w:val="000000"/>
          <w:sz w:val="24"/>
          <w:szCs w:val="24"/>
          <w:rtl w:val="0"/>
        </w:rPr>
        <w:t xml:space="preserve"> obsługującą Matter, zeskanuj kod QR Matter znajdujący się w instrukcji obsługi lub na produkcie albo wprowadź kod konfiguracyjny, aby dodać urządzenie do aplikacj</w:t>
      </w:r>
      <w:sdt>
        <w:sdtPr>
          <w:tag w:val="goog_rdk_364"/>
        </w:sdtPr>
        <w:sdtContent>
          <w:ins w:author="Michaił Kisiński" w:id="180" w:date="2024-10-01T13:36:41Z">
            <w:r w:rsidDel="00000000" w:rsidR="00000000" w:rsidRPr="00000000">
              <w:rPr>
                <w:rFonts w:ascii="Helvetica Neue" w:cs="Helvetica Neue" w:eastAsia="Helvetica Neue" w:hAnsi="Helvetica Neue"/>
                <w:color w:val="000000"/>
                <w:sz w:val="24"/>
                <w:szCs w:val="24"/>
                <w:rtl w:val="0"/>
              </w:rPr>
              <w:t xml:space="preserve">i</w:t>
            </w:r>
          </w:ins>
        </w:sdtContent>
      </w:sdt>
      <w:sdt>
        <w:sdtPr>
          <w:tag w:val="goog_rdk_365"/>
        </w:sdtPr>
        <w:sdtContent>
          <w:del w:author="Michaił Kisiński" w:id="180" w:date="2024-10-01T13:36:41Z">
            <w:r w:rsidDel="00000000" w:rsidR="00000000" w:rsidRPr="00000000">
              <w:rPr>
                <w:rFonts w:ascii="Helvetica Neue" w:cs="Helvetica Neue" w:eastAsia="Helvetica Neue" w:hAnsi="Helvetica Neue"/>
                <w:color w:val="000000"/>
                <w:sz w:val="24"/>
                <w:szCs w:val="24"/>
                <w:rtl w:val="0"/>
              </w:rPr>
              <w:delText xml:space="preserve">a</w:delText>
            </w:r>
          </w:del>
        </w:sdtContent>
      </w:sdt>
      <w:r w:rsidDel="00000000" w:rsidR="00000000" w:rsidRPr="00000000">
        <w:rPr>
          <w:rFonts w:ascii="Helvetica Neue" w:cs="Helvetica Neue" w:eastAsia="Helvetica Neue" w:hAnsi="Helvetica Neue"/>
          <w:color w:val="000000"/>
          <w:sz w:val="24"/>
          <w:szCs w:val="24"/>
          <w:rtl w:val="0"/>
        </w:rPr>
        <w:t xml:space="preserve">.</w:t>
        <w:br w:type="textWrapping"/>
        <w:t xml:space="preserve">* Urządzenie obsługuje protokół połączenia Thread/ Zigbee, co zwiększa kompatybilność i funkcjonalność produktu.</w:t>
        <w:br w:type="textWrapping"/>
        <w:t xml:space="preserve">Podczas pierwszego dodawania urządzenia do aplikacja Aqara Home będziesz mógł wybrać tryb pracy zgodnie ze swoimi preferencjami.</w:t>
        <w:br w:type="textWrapping"/>
        <w:t xml:space="preserve">Jednocześnie w przypadku bezpośredniego podłączenia urządzenia do ekosystemu innej firmy tryb Thread będzie domyślnie włączony. Do trybu Zigbee wymagany jest Hub.</w:t>
      </w:r>
      <w:r w:rsidDel="00000000" w:rsidR="00000000" w:rsidRPr="00000000">
        <w:rPr>
          <w:rtl w:val="0"/>
        </w:rPr>
      </w:r>
    </w:p>
    <w:p w:rsidR="00000000" w:rsidDel="00000000" w:rsidP="00000000" w:rsidRDefault="00000000" w:rsidRPr="00000000" w14:paraId="0000026B">
      <w:pPr>
        <w:rPr/>
      </w:pPr>
      <w:r w:rsidDel="00000000" w:rsidR="00000000" w:rsidRPr="00000000">
        <w:rPr>
          <w:rFonts w:ascii="Helvetica Neue" w:cs="Helvetica Neue" w:eastAsia="Helvetica Neue" w:hAnsi="Helvetica Neue"/>
          <w:b w:val="1"/>
          <w:color w:val="000000"/>
          <w:sz w:val="24"/>
          <w:szCs w:val="24"/>
          <w:rtl w:val="0"/>
        </w:rPr>
        <w:t xml:space="preserve">Jak używać</w:t>
        <w:br w:type="textWrapping"/>
        <w:t xml:space="preserve">1. Minimalna jasność</w:t>
        <w:br w:type="textWrapping"/>
      </w:r>
      <w:r w:rsidDel="00000000" w:rsidR="00000000" w:rsidRPr="00000000">
        <w:rPr>
          <w:rFonts w:ascii="Helvetica Neue" w:cs="Helvetica Neue" w:eastAsia="Helvetica Neue" w:hAnsi="Helvetica Neue"/>
          <w:color w:val="000000"/>
          <w:sz w:val="24"/>
          <w:szCs w:val="24"/>
          <w:rtl w:val="0"/>
        </w:rPr>
        <w:t xml:space="preserve">Ta funkcja minimalizuje migotanie i stroboskopowanie żarówek LED, gdy ściemniacz jest na minimalnym poziomie światła. Ta funkcja może być również używana do ustawiania osobistych preferencji.</w:t>
        <w:br w:type="textWrapping"/>
        <w:t xml:space="preserve">Jeśli podłączone światło nie działa poniżej pewnego procentu, możesz ustawić minimalny procent, przy którym Dimmer Switch H2 EU się włączy. Po ustawieniu światło nie może być ściemniane poniżej tego minimalnego progu. Zakres regulacji: od 1% do 100%.</w:t>
        <w:br w:type="textWrapping"/>
        <w:t xml:space="preserve">1) Naciśnij dwukrotnie, a następnie obróć w ciągu 3 sekund od naciśnięcia, aby przejść do trybu ustawienia minimalnej jasności. </w:t>
        <w:br w:type="textWrapping"/>
        <w:t xml:space="preserve">2) Obróć pokrętło przeciwnie do ruchu wskazówek zegara, aby ustawić minimalną jasność, naciśnij raz, aby zapisać. Kontrolka będzie migać na niebiesko dwa razy po pomyślnym ustawieniu</w:t>
        <w:br w:type="textWrapping"/>
      </w:r>
      <w:r w:rsidDel="00000000" w:rsidR="00000000" w:rsidRPr="00000000">
        <w:rPr>
          <w:rFonts w:ascii="Helvetica Neue" w:cs="Helvetica Neue" w:eastAsia="Helvetica Neue" w:hAnsi="Helvetica Neue"/>
          <w:b w:val="1"/>
          <w:color w:val="000000"/>
          <w:sz w:val="24"/>
          <w:szCs w:val="24"/>
          <w:rtl w:val="0"/>
        </w:rPr>
        <w:t xml:space="preserve">2. Rozgrzewka </w:t>
        <w:br w:type="textWrapping"/>
      </w:r>
      <w:r w:rsidDel="00000000" w:rsidR="00000000" w:rsidRPr="00000000">
        <w:rPr>
          <w:rFonts w:ascii="Helvetica Neue" w:cs="Helvetica Neue" w:eastAsia="Helvetica Neue" w:hAnsi="Helvetica Neue"/>
          <w:color w:val="000000"/>
          <w:sz w:val="24"/>
          <w:szCs w:val="24"/>
          <w:rtl w:val="0"/>
        </w:rPr>
        <w:t xml:space="preserve">Funkcja ta może zapobiec nagłemu włączeniu lampy</w:t>
      </w:r>
      <w:sdt>
        <w:sdtPr>
          <w:tag w:val="goog_rdk_366"/>
        </w:sdtPr>
        <w:sdtContent>
          <w:ins w:author="Michaił Kisiński" w:id="181" w:date="2024-10-02T07:54:00Z">
            <w:r w:rsidDel="00000000" w:rsidR="00000000" w:rsidRPr="00000000">
              <w:rPr>
                <w:rFonts w:ascii="Helvetica Neue" w:cs="Helvetica Neue" w:eastAsia="Helvetica Neue" w:hAnsi="Helvetica Neue"/>
                <w:color w:val="000000"/>
                <w:sz w:val="24"/>
                <w:szCs w:val="24"/>
                <w:rtl w:val="0"/>
              </w:rPr>
              <w:t xml:space="preserve"> na</w:t>
            </w:r>
          </w:ins>
        </w:sdtContent>
      </w:sdt>
      <w:sdt>
        <w:sdtPr>
          <w:tag w:val="goog_rdk_367"/>
        </w:sdtPr>
        <w:sdtContent>
          <w:del w:author="Michaił Kisiński" w:id="181" w:date="2024-10-02T07:54:00Z">
            <w:r w:rsidDel="00000000" w:rsidR="00000000" w:rsidRPr="00000000">
              <w:rPr>
                <w:rFonts w:ascii="Helvetica Neue" w:cs="Helvetica Neue" w:eastAsia="Helvetica Neue" w:hAnsi="Helvetica Neue"/>
                <w:color w:val="000000"/>
                <w:sz w:val="24"/>
                <w:szCs w:val="24"/>
                <w:rtl w:val="0"/>
              </w:rPr>
              <w:delText xml:space="preserve"> przy</w:delText>
            </w:r>
          </w:del>
        </w:sdtContent>
      </w:sdt>
      <w:r w:rsidDel="00000000" w:rsidR="00000000" w:rsidRPr="00000000">
        <w:rPr>
          <w:rFonts w:ascii="Helvetica Neue" w:cs="Helvetica Neue" w:eastAsia="Helvetica Neue" w:hAnsi="Helvetica Neue"/>
          <w:color w:val="000000"/>
          <w:sz w:val="24"/>
          <w:szCs w:val="24"/>
          <w:rtl w:val="0"/>
        </w:rPr>
        <w:t xml:space="preserve"> pełn</w:t>
      </w:r>
      <w:sdt>
        <w:sdtPr>
          <w:tag w:val="goog_rdk_368"/>
        </w:sdtPr>
        <w:sdtContent>
          <w:ins w:author="Michaił Kisiński" w:id="182" w:date="2024-10-02T07:54:06Z">
            <w:r w:rsidDel="00000000" w:rsidR="00000000" w:rsidRPr="00000000">
              <w:rPr>
                <w:rFonts w:ascii="Helvetica Neue" w:cs="Helvetica Neue" w:eastAsia="Helvetica Neue" w:hAnsi="Helvetica Neue"/>
                <w:color w:val="000000"/>
                <w:sz w:val="24"/>
                <w:szCs w:val="24"/>
                <w:rtl w:val="0"/>
              </w:rPr>
              <w:t xml:space="preserve">ą</w:t>
            </w:r>
          </w:ins>
        </w:sdtContent>
      </w:sdt>
      <w:sdt>
        <w:sdtPr>
          <w:tag w:val="goog_rdk_369"/>
        </w:sdtPr>
        <w:sdtContent>
          <w:del w:author="Michaił Kisiński" w:id="182" w:date="2024-10-02T07:54:06Z">
            <w:r w:rsidDel="00000000" w:rsidR="00000000" w:rsidRPr="00000000">
              <w:rPr>
                <w:rFonts w:ascii="Helvetica Neue" w:cs="Helvetica Neue" w:eastAsia="Helvetica Neue" w:hAnsi="Helvetica Neue"/>
                <w:color w:val="000000"/>
                <w:sz w:val="24"/>
                <w:szCs w:val="24"/>
                <w:rtl w:val="0"/>
              </w:rPr>
              <w:delText xml:space="preserve">ej</w:delText>
            </w:r>
          </w:del>
        </w:sdtContent>
      </w:sdt>
      <w:r w:rsidDel="00000000" w:rsidR="00000000" w:rsidRPr="00000000">
        <w:rPr>
          <w:rFonts w:ascii="Helvetica Neue" w:cs="Helvetica Neue" w:eastAsia="Helvetica Neue" w:hAnsi="Helvetica Neue"/>
          <w:color w:val="000000"/>
          <w:sz w:val="24"/>
          <w:szCs w:val="24"/>
          <w:rtl w:val="0"/>
        </w:rPr>
        <w:t xml:space="preserve"> jasności, co może powodować niepotrzebne </w:t>
      </w:r>
      <w:sdt>
        <w:sdtPr>
          <w:tag w:val="goog_rdk_370"/>
        </w:sdtPr>
        <w:sdtContent>
          <w:ins w:author="Michaił Kisiński" w:id="183" w:date="2024-10-02T07:54:17Z">
            <w:r w:rsidDel="00000000" w:rsidR="00000000" w:rsidRPr="00000000">
              <w:rPr>
                <w:rFonts w:ascii="Helvetica Neue" w:cs="Helvetica Neue" w:eastAsia="Helvetica Neue" w:hAnsi="Helvetica Neue"/>
                <w:color w:val="000000"/>
                <w:sz w:val="24"/>
                <w:szCs w:val="24"/>
                <w:rtl w:val="0"/>
              </w:rPr>
              <w:t xml:space="preserve">prześwietlenie</w:t>
            </w:r>
          </w:ins>
        </w:sdtContent>
      </w:sdt>
      <w:sdt>
        <w:sdtPr>
          <w:tag w:val="goog_rdk_371"/>
        </w:sdtPr>
        <w:sdtContent>
          <w:del w:author="Michaił Kisiński" w:id="183" w:date="2024-10-02T07:54:17Z">
            <w:r w:rsidDel="00000000" w:rsidR="00000000" w:rsidRPr="00000000">
              <w:rPr>
                <w:rFonts w:ascii="Helvetica Neue" w:cs="Helvetica Neue" w:eastAsia="Helvetica Neue" w:hAnsi="Helvetica Neue"/>
                <w:color w:val="000000"/>
                <w:sz w:val="24"/>
                <w:szCs w:val="24"/>
                <w:rtl w:val="0"/>
              </w:rPr>
              <w:delText xml:space="preserve">zanieczyszczenie światłem</w:delText>
            </w:r>
          </w:del>
        </w:sdtContent>
      </w:sdt>
      <w:r w:rsidDel="00000000" w:rsidR="00000000" w:rsidRPr="00000000">
        <w:rPr>
          <w:rFonts w:ascii="Helvetica Neue" w:cs="Helvetica Neue" w:eastAsia="Helvetica Neue" w:hAnsi="Helvetica Neue"/>
          <w:color w:val="000000"/>
          <w:sz w:val="24"/>
          <w:szCs w:val="24"/>
          <w:rtl w:val="0"/>
        </w:rPr>
        <w:t xml:space="preserve"> lub podrażnienie oczu, a także może wydłużyć żywotność lampy. Użytkownicy mogą dostosować te parametry za pomocą interfejsu ustawień ściemniacza zgodnie ze swoimi osobistymi preferencjami i rzeczywistymi potrzebami.</w:t>
        <w:br w:type="textWrapping"/>
        <w:t xml:space="preserve">Niektóre światła wymagają pewnego impulsu mocy, aby rozpocząć poniżej 100% jasności. Możesz ustawić poziom jasności i czas, w którym Dimmer Switch H2 EU włączy się. Zakres jasności: 1 - 100%. Zakres czasu: 1 - 10 s</w:t>
        <w:br w:type="textWrapping"/>
      </w:r>
      <w:r w:rsidDel="00000000" w:rsidR="00000000" w:rsidRPr="00000000">
        <w:rPr>
          <w:rFonts w:ascii="Helvetica Neue" w:cs="Helvetica Neue" w:eastAsia="Helvetica Neue" w:hAnsi="Helvetica Neue"/>
          <w:b w:val="1"/>
          <w:color w:val="000000"/>
          <w:sz w:val="24"/>
          <w:szCs w:val="24"/>
          <w:rtl w:val="0"/>
        </w:rPr>
        <w:t xml:space="preserve">3. Wybór fazy </w:t>
        <w:br w:type="textWrapping"/>
      </w:r>
      <w:r w:rsidDel="00000000" w:rsidR="00000000" w:rsidRPr="00000000">
        <w:rPr>
          <w:rFonts w:ascii="Helvetica Neue" w:cs="Helvetica Neue" w:eastAsia="Helvetica Neue" w:hAnsi="Helvetica Neue"/>
          <w:color w:val="000000"/>
          <w:sz w:val="24"/>
          <w:szCs w:val="24"/>
          <w:rtl w:val="0"/>
        </w:rPr>
        <w:t xml:space="preserve">Ustawieniem domyślnym jest odwrócona faza.</w:t>
        <w:br w:type="textWrapping"/>
        <w:t xml:space="preserve">1) Naciśnij pięć razy, aby wejść w tryb wyboru fazy</w:t>
        <w:br w:type="textWrapping"/>
        <w:t xml:space="preserve">2) Naciśnij, aby zmienić fazę (czerwony: faza do przodu, niebieski: faza do tyłu), naciśnij długo</w:t>
      </w:r>
      <w:sdt>
        <w:sdtPr>
          <w:tag w:val="goog_rdk_372"/>
        </w:sdtPr>
        <w:sdtContent>
          <w:ins w:author="Michaił Kisiński" w:id="184" w:date="2024-10-02T07:55:24Z">
            <w:r w:rsidDel="00000000" w:rsidR="00000000" w:rsidRPr="00000000">
              <w:rPr>
                <w:rFonts w:ascii="Helvetica Neue" w:cs="Helvetica Neue" w:eastAsia="Helvetica Neue" w:hAnsi="Helvetica Neue"/>
                <w:color w:val="000000"/>
                <w:sz w:val="24"/>
                <w:szCs w:val="24"/>
                <w:rtl w:val="0"/>
              </w:rPr>
              <w:t xml:space="preserve"> i przytrzymaj</w:t>
            </w:r>
          </w:ins>
        </w:sdtContent>
      </w:sdt>
      <w:r w:rsidDel="00000000" w:rsidR="00000000" w:rsidRPr="00000000">
        <w:rPr>
          <w:rFonts w:ascii="Helvetica Neue" w:cs="Helvetica Neue" w:eastAsia="Helvetica Neue" w:hAnsi="Helvetica Neue"/>
          <w:color w:val="000000"/>
          <w:sz w:val="24"/>
          <w:szCs w:val="24"/>
          <w:rtl w:val="0"/>
        </w:rPr>
        <w:t xml:space="preserve">, aby potwierdzić ustawienie.</w:t>
        <w:br w:type="textWrapping"/>
      </w:r>
      <w:r w:rsidDel="00000000" w:rsidR="00000000" w:rsidRPr="00000000">
        <w:rPr>
          <w:rFonts w:ascii="Helvetica Neue" w:cs="Helvetica Neue" w:eastAsia="Helvetica Neue" w:hAnsi="Helvetica Neue"/>
          <w:b w:val="1"/>
          <w:color w:val="000000"/>
          <w:sz w:val="24"/>
          <w:szCs w:val="24"/>
          <w:rtl w:val="0"/>
        </w:rPr>
        <w:t xml:space="preserve">Faza </w:t>
      </w:r>
      <w:sdt>
        <w:sdtPr>
          <w:tag w:val="goog_rdk_373"/>
        </w:sdtPr>
        <w:sdtContent>
          <w:ins w:author="Michaił Kisiński" w:id="185" w:date="2024-10-02T08:02:08Z">
            <w:r w:rsidDel="00000000" w:rsidR="00000000" w:rsidRPr="00000000">
              <w:rPr>
                <w:rFonts w:ascii="Helvetica Neue" w:cs="Helvetica Neue" w:eastAsia="Helvetica Neue" w:hAnsi="Helvetica Neue"/>
                <w:b w:val="1"/>
                <w:color w:val="000000"/>
                <w:sz w:val="24"/>
                <w:szCs w:val="24"/>
                <w:rtl w:val="0"/>
              </w:rPr>
              <w:t xml:space="preserve">prosta</w:t>
            </w:r>
          </w:ins>
        </w:sdtContent>
      </w:sdt>
      <w:sdt>
        <w:sdtPr>
          <w:tag w:val="goog_rdk_374"/>
        </w:sdtPr>
        <w:sdtContent>
          <w:del w:author="Michaił Kisiński" w:id="185" w:date="2024-10-02T08:02:08Z">
            <w:r w:rsidDel="00000000" w:rsidR="00000000" w:rsidRPr="00000000">
              <w:rPr>
                <w:rFonts w:ascii="Helvetica Neue" w:cs="Helvetica Neue" w:eastAsia="Helvetica Neue" w:hAnsi="Helvetica Neue"/>
                <w:b w:val="1"/>
                <w:color w:val="000000"/>
                <w:sz w:val="24"/>
                <w:szCs w:val="24"/>
                <w:rtl w:val="0"/>
              </w:rPr>
              <w:delText xml:space="preserve">przewodzenia</w:delText>
            </w:r>
          </w:del>
        </w:sdtContent>
      </w:sdt>
      <w:r w:rsidDel="00000000" w:rsidR="00000000" w:rsidRPr="00000000">
        <w:rPr>
          <w:rFonts w:ascii="Helvetica Neue" w:cs="Helvetica Neue" w:eastAsia="Helvetica Neue" w:hAnsi="Helvetica Neue"/>
          <w:b w:val="1"/>
          <w:color w:val="000000"/>
          <w:sz w:val="24"/>
          <w:szCs w:val="24"/>
          <w:rtl w:val="0"/>
        </w:rPr>
        <w:t xml:space="preserve">:</w:t>
      </w:r>
      <w:r w:rsidDel="00000000" w:rsidR="00000000" w:rsidRPr="00000000">
        <w:rPr>
          <w:rFonts w:ascii="Helvetica Neue" w:cs="Helvetica Neue" w:eastAsia="Helvetica Neue" w:hAnsi="Helvetica Neue"/>
          <w:color w:val="000000"/>
          <w:sz w:val="24"/>
          <w:szCs w:val="24"/>
          <w:rtl w:val="0"/>
        </w:rPr>
        <w:t xml:space="preserve"> stosowana w przypadku żarówek żarowych, diod LED, świetlówek kompaktowych oraz niektórych świetlówek (niektóre świetlówki wymagają fazy przewodzenia).</w:t>
        <w:br w:type="textWrapping"/>
      </w:r>
      <w:sdt>
        <w:sdtPr>
          <w:tag w:val="goog_rdk_375"/>
        </w:sdtPr>
        <w:sdtContent>
          <w:ins w:author="Michaił Kisiński" w:id="186" w:date="2024-10-02T08:02:55Z">
            <w:r w:rsidDel="00000000" w:rsidR="00000000" w:rsidRPr="00000000">
              <w:rPr>
                <w:rFonts w:ascii="Helvetica Neue" w:cs="Helvetica Neue" w:eastAsia="Helvetica Neue" w:hAnsi="Helvetica Neue"/>
                <w:color w:val="000000"/>
                <w:sz w:val="24"/>
                <w:szCs w:val="24"/>
                <w:rtl w:val="0"/>
              </w:rPr>
              <w:t xml:space="preserve">Faza odwrócona</w:t>
            </w:r>
          </w:ins>
        </w:sdtContent>
      </w:sdt>
      <w:sdt>
        <w:sdtPr>
          <w:tag w:val="goog_rdk_376"/>
        </w:sdtPr>
        <w:sdtContent>
          <w:del w:author="Michaił Kisiński" w:id="186" w:date="2024-10-02T08:02:55Z">
            <w:r w:rsidDel="00000000" w:rsidR="00000000" w:rsidRPr="00000000">
              <w:rPr>
                <w:rFonts w:ascii="Helvetica Neue" w:cs="Helvetica Neue" w:eastAsia="Helvetica Neue" w:hAnsi="Helvetica Neue"/>
                <w:b w:val="1"/>
                <w:color w:val="000000"/>
                <w:sz w:val="24"/>
                <w:szCs w:val="24"/>
                <w:rtl w:val="0"/>
              </w:rPr>
              <w:delText xml:space="preserve">Odwrócona faza</w:delText>
            </w:r>
          </w:del>
        </w:sdtContent>
      </w:sdt>
      <w:r w:rsidDel="00000000" w:rsidR="00000000" w:rsidRPr="00000000">
        <w:rPr>
          <w:rFonts w:ascii="Helvetica Neue" w:cs="Helvetica Neue" w:eastAsia="Helvetica Neue" w:hAnsi="Helvetica Neue"/>
          <w:b w:val="1"/>
          <w:color w:val="000000"/>
          <w:sz w:val="24"/>
          <w:szCs w:val="24"/>
          <w:rtl w:val="0"/>
        </w:rPr>
        <w:t xml:space="preserve">:</w:t>
      </w:r>
      <w:r w:rsidDel="00000000" w:rsidR="00000000" w:rsidRPr="00000000">
        <w:rPr>
          <w:rFonts w:ascii="Helvetica Neue" w:cs="Helvetica Neue" w:eastAsia="Helvetica Neue" w:hAnsi="Helvetica Neue"/>
          <w:color w:val="000000"/>
          <w:sz w:val="24"/>
          <w:szCs w:val="24"/>
          <w:rtl w:val="0"/>
        </w:rPr>
        <w:t xml:space="preserve"> Stosowana w przypadku diod LED, świetlówek kompaktowych, elektronicznych lamp Niska (ELV) oraz niektórych sterowników LED lub obciążeń żarowych. (ELV wymaga ściemniania odwróconej fazy).</w:t>
        <w:br w:type="textWrapping"/>
      </w:r>
      <w:r w:rsidDel="00000000" w:rsidR="00000000" w:rsidRPr="00000000">
        <w:rPr>
          <w:rtl w:val="0"/>
        </w:rPr>
      </w:r>
    </w:p>
    <w:tbl>
      <w:tblPr>
        <w:tblStyle w:val="Table19"/>
        <w:tblW w:w="8505.0"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000"/>
      </w:tblPr>
      <w:tblGrid>
        <w:gridCol w:w="1695"/>
        <w:gridCol w:w="4320"/>
        <w:gridCol w:w="2490"/>
        <w:tblGridChange w:id="0">
          <w:tblGrid>
            <w:gridCol w:w="1695"/>
            <w:gridCol w:w="4320"/>
            <w:gridCol w:w="2490"/>
          </w:tblGrid>
        </w:tblGridChange>
      </w:tblGrid>
      <w:tr>
        <w:trPr>
          <w:cantSplit w:val="0"/>
          <w:tblHeader w:val="0"/>
        </w:trPr>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26C">
            <w:pPr>
              <w:jc w:val="center"/>
              <w:rPr/>
            </w:pPr>
            <w:r w:rsidDel="00000000" w:rsidR="00000000" w:rsidRPr="00000000">
              <w:rPr>
                <w:rFonts w:ascii="Helvetica Neue" w:cs="Helvetica Neue" w:eastAsia="Helvetica Neue" w:hAnsi="Helvetica Neue"/>
                <w:b w:val="1"/>
                <w:color w:val="000000"/>
                <w:sz w:val="24"/>
                <w:szCs w:val="24"/>
                <w:rtl w:val="0"/>
              </w:rPr>
              <w:t xml:space="preserve">Obciążenie</w:t>
            </w:r>
            <w:r w:rsidDel="00000000" w:rsidR="00000000" w:rsidRPr="00000000">
              <w:rPr>
                <w:rtl w:val="0"/>
              </w:rPr>
            </w:r>
          </w:p>
        </w:tc>
        <w:tc>
          <w:tcPr>
            <w:tcBorders>
              <w:top w:color="000000" w:space="0" w:sz="6" w:val="single"/>
              <w:bottom w:color="000000" w:space="0" w:sz="6" w:val="single"/>
              <w:right w:color="000000" w:space="0" w:sz="6" w:val="single"/>
            </w:tcBorders>
            <w:vAlign w:val="center"/>
          </w:tcPr>
          <w:p w:rsidR="00000000" w:rsidDel="00000000" w:rsidP="00000000" w:rsidRDefault="00000000" w:rsidRPr="00000000" w14:paraId="0000026D">
            <w:pPr>
              <w:jc w:val="center"/>
              <w:rPr/>
            </w:pPr>
            <w:r w:rsidDel="00000000" w:rsidR="00000000" w:rsidRPr="00000000">
              <w:rPr>
                <w:rFonts w:ascii="Helvetica Neue" w:cs="Helvetica Neue" w:eastAsia="Helvetica Neue" w:hAnsi="Helvetica Neue"/>
                <w:b w:val="1"/>
                <w:color w:val="000000"/>
                <w:sz w:val="24"/>
                <w:szCs w:val="24"/>
                <w:rtl w:val="0"/>
              </w:rPr>
              <w:t xml:space="preserve">Stosowanie</w:t>
            </w:r>
            <w:r w:rsidDel="00000000" w:rsidR="00000000" w:rsidRPr="00000000">
              <w:rPr>
                <w:rtl w:val="0"/>
              </w:rPr>
            </w:r>
          </w:p>
        </w:tc>
        <w:tc>
          <w:tcPr>
            <w:tcBorders>
              <w:top w:color="000000" w:space="0" w:sz="6" w:val="single"/>
              <w:bottom w:color="000000" w:space="0" w:sz="6" w:val="single"/>
              <w:right w:color="000000" w:space="0" w:sz="6" w:val="single"/>
            </w:tcBorders>
            <w:vAlign w:val="center"/>
          </w:tcPr>
          <w:p w:rsidR="00000000" w:rsidDel="00000000" w:rsidP="00000000" w:rsidRDefault="00000000" w:rsidRPr="00000000" w14:paraId="0000026E">
            <w:pPr>
              <w:rPr/>
            </w:pPr>
            <w:r w:rsidDel="00000000" w:rsidR="00000000" w:rsidRPr="00000000">
              <w:rPr>
                <w:rFonts w:ascii="Helvetica Neue" w:cs="Helvetica Neue" w:eastAsia="Helvetica Neue" w:hAnsi="Helvetica Neue"/>
                <w:b w:val="1"/>
                <w:color w:val="000000"/>
                <w:sz w:val="24"/>
                <w:szCs w:val="24"/>
                <w:rtl w:val="0"/>
              </w:rPr>
              <w:t xml:space="preserve">Ocena</w:t>
            </w:r>
            <w:r w:rsidDel="00000000" w:rsidR="00000000" w:rsidRPr="00000000">
              <w:rPr>
                <w:rtl w:val="0"/>
              </w:rPr>
            </w:r>
          </w:p>
        </w:tc>
      </w:tr>
      <w:tr>
        <w:trPr>
          <w:cantSplit w:val="0"/>
          <w:trHeight w:val="510" w:hRule="atLeast"/>
          <w:tblHeader w:val="0"/>
        </w:trPr>
        <w:tc>
          <w:tcPr>
            <w:tcBorders>
              <w:left w:color="000000" w:space="0" w:sz="6" w:val="single"/>
              <w:bottom w:color="000000" w:space="0" w:sz="6" w:val="single"/>
              <w:right w:color="000000" w:space="0" w:sz="6" w:val="single"/>
            </w:tcBorders>
            <w:vAlign w:val="center"/>
          </w:tcPr>
          <w:p w:rsidR="00000000" w:rsidDel="00000000" w:rsidP="00000000" w:rsidRDefault="00000000" w:rsidRPr="00000000" w14:paraId="0000026F">
            <w:pPr>
              <w:jc w:val="left"/>
              <w:rPr/>
            </w:pPr>
            <w:r w:rsidDel="00000000" w:rsidR="00000000" w:rsidRPr="00000000">
              <w:rPr>
                <w:rFonts w:ascii="Helvetica Neue" w:cs="Helvetica Neue" w:eastAsia="Helvetica Neue" w:hAnsi="Helvetica Neue"/>
                <w:color w:val="000000"/>
                <w:sz w:val="24"/>
                <w:szCs w:val="24"/>
                <w:rtl w:val="0"/>
              </w:rPr>
              <w:t xml:space="preserve">Żarowe/halogenowe</w:t>
            </w:r>
            <w:r w:rsidDel="00000000" w:rsidR="00000000" w:rsidRPr="00000000">
              <w:rPr>
                <w:rtl w:val="0"/>
              </w:rPr>
            </w:r>
          </w:p>
        </w:tc>
        <w:tc>
          <w:tcPr>
            <w:tcBorders>
              <w:bottom w:color="000000" w:space="0" w:sz="6" w:val="single"/>
              <w:right w:color="000000" w:space="0" w:sz="6" w:val="single"/>
            </w:tcBorders>
            <w:vAlign w:val="center"/>
          </w:tcPr>
          <w:p w:rsidR="00000000" w:rsidDel="00000000" w:rsidP="00000000" w:rsidRDefault="00000000" w:rsidRPr="00000000" w14:paraId="00000270">
            <w:pPr>
              <w:jc w:val="left"/>
              <w:rPr/>
            </w:pPr>
            <w:r w:rsidDel="00000000" w:rsidR="00000000" w:rsidRPr="00000000">
              <w:rPr>
                <w:rFonts w:ascii="Helvetica Neue" w:cs="Helvetica Neue" w:eastAsia="Helvetica Neue" w:hAnsi="Helvetica Neue"/>
                <w:color w:val="000000"/>
                <w:sz w:val="24"/>
                <w:szCs w:val="24"/>
                <w:rtl w:val="0"/>
              </w:rPr>
              <w:t xml:space="preserve">Kompatybilny zarówno z fazą</w:t>
            </w:r>
            <w:sdt>
              <w:sdtPr>
                <w:tag w:val="goog_rdk_377"/>
              </w:sdtPr>
              <w:sdtContent>
                <w:ins w:author="Michaił Kisiński" w:id="187" w:date="2024-10-02T08:08:50Z">
                  <w:r w:rsidDel="00000000" w:rsidR="00000000" w:rsidRPr="00000000">
                    <w:rPr>
                      <w:rFonts w:ascii="Helvetica Neue" w:cs="Helvetica Neue" w:eastAsia="Helvetica Neue" w:hAnsi="Helvetica Neue"/>
                      <w:color w:val="000000"/>
                      <w:sz w:val="24"/>
                      <w:szCs w:val="24"/>
                      <w:rtl w:val="0"/>
                    </w:rPr>
                    <w:t xml:space="preserve"> prostą</w:t>
                  </w:r>
                </w:ins>
              </w:sdtContent>
            </w:sdt>
            <w:sdt>
              <w:sdtPr>
                <w:tag w:val="goog_rdk_378"/>
              </w:sdtPr>
              <w:sdtContent>
                <w:del w:author="Michaił Kisiński" w:id="187" w:date="2024-10-02T08:08:50Z">
                  <w:r w:rsidDel="00000000" w:rsidR="00000000" w:rsidRPr="00000000">
                    <w:rPr>
                      <w:rFonts w:ascii="Helvetica Neue" w:cs="Helvetica Neue" w:eastAsia="Helvetica Neue" w:hAnsi="Helvetica Neue"/>
                      <w:color w:val="000000"/>
                      <w:sz w:val="24"/>
                      <w:szCs w:val="24"/>
                      <w:rtl w:val="0"/>
                    </w:rPr>
                    <w:delText xml:space="preserve"> do przodu</w:delText>
                  </w:r>
                </w:del>
              </w:sdtContent>
            </w:sdt>
            <w:r w:rsidDel="00000000" w:rsidR="00000000" w:rsidRPr="00000000">
              <w:rPr>
                <w:rFonts w:ascii="Helvetica Neue" w:cs="Helvetica Neue" w:eastAsia="Helvetica Neue" w:hAnsi="Helvetica Neue"/>
                <w:color w:val="000000"/>
                <w:sz w:val="24"/>
                <w:szCs w:val="24"/>
                <w:rtl w:val="0"/>
              </w:rPr>
              <w:t xml:space="preserve">, jak i </w:t>
            </w:r>
            <w:sdt>
              <w:sdtPr>
                <w:tag w:val="goog_rdk_379"/>
              </w:sdtPr>
              <w:sdtContent>
                <w:ins w:author="Michaił Kisiński" w:id="188" w:date="2024-10-02T08:08:57Z">
                  <w:r w:rsidDel="00000000" w:rsidR="00000000" w:rsidRPr="00000000">
                    <w:rPr>
                      <w:rFonts w:ascii="Helvetica Neue" w:cs="Helvetica Neue" w:eastAsia="Helvetica Neue" w:hAnsi="Helvetica Neue"/>
                      <w:color w:val="000000"/>
                      <w:sz w:val="24"/>
                      <w:szCs w:val="24"/>
                      <w:rtl w:val="0"/>
                    </w:rPr>
                    <w:t xml:space="preserve">odwróconą</w:t>
                  </w:r>
                </w:ins>
              </w:sdtContent>
            </w:sdt>
            <w:sdt>
              <w:sdtPr>
                <w:tag w:val="goog_rdk_380"/>
              </w:sdtPr>
              <w:sdtContent>
                <w:del w:author="Michaił Kisiński" w:id="188" w:date="2024-10-02T08:08:57Z">
                  <w:r w:rsidDel="00000000" w:rsidR="00000000" w:rsidRPr="00000000">
                    <w:rPr>
                      <w:rFonts w:ascii="Helvetica Neue" w:cs="Helvetica Neue" w:eastAsia="Helvetica Neue" w:hAnsi="Helvetica Neue"/>
                      <w:color w:val="000000"/>
                      <w:sz w:val="24"/>
                      <w:szCs w:val="24"/>
                      <w:rtl w:val="0"/>
                    </w:rPr>
                    <w:delText xml:space="preserve">do tyłu</w:delText>
                  </w:r>
                </w:del>
              </w:sdtContent>
            </w:sdt>
            <w:r w:rsidDel="00000000" w:rsidR="00000000" w:rsidRPr="00000000">
              <w:rPr>
                <w:rtl w:val="0"/>
              </w:rPr>
            </w:r>
          </w:p>
        </w:tc>
        <w:tc>
          <w:tcPr>
            <w:tcBorders>
              <w:bottom w:color="000000" w:space="0" w:sz="6" w:val="single"/>
              <w:right w:color="000000" w:space="0" w:sz="6" w:val="single"/>
            </w:tcBorders>
            <w:vAlign w:val="center"/>
          </w:tcPr>
          <w:p w:rsidR="00000000" w:rsidDel="00000000" w:rsidP="00000000" w:rsidRDefault="00000000" w:rsidRPr="00000000" w14:paraId="00000271">
            <w:pPr>
              <w:rPr/>
            </w:pPr>
            <w:r w:rsidDel="00000000" w:rsidR="00000000" w:rsidRPr="00000000">
              <w:rPr>
                <w:rFonts w:ascii="Helvetica Neue" w:cs="Helvetica Neue" w:eastAsia="Helvetica Neue" w:hAnsi="Helvetica Neue"/>
                <w:color w:val="000000"/>
                <w:sz w:val="24"/>
                <w:szCs w:val="24"/>
                <w:rtl w:val="0"/>
              </w:rPr>
              <w:t xml:space="preserve">Żarowe/halogenowe &lt;3</w:t>
            </w:r>
            <w:r w:rsidDel="00000000" w:rsidR="00000000" w:rsidRPr="00000000">
              <w:rPr>
                <w:rFonts w:ascii="Helvetica Neue" w:cs="Helvetica Neue" w:eastAsia="Helvetica Neue" w:hAnsi="Helvetica Neue"/>
                <w:rtl w:val="0"/>
              </w:rPr>
              <w:t xml:space="preserve">0</w:t>
            </w:r>
            <w:r w:rsidDel="00000000" w:rsidR="00000000" w:rsidRPr="00000000">
              <w:rPr>
                <w:rFonts w:ascii="Helvetica Neue" w:cs="Helvetica Neue" w:eastAsia="Helvetica Neue" w:hAnsi="Helvetica Neue"/>
                <w:color w:val="000000"/>
                <w:sz w:val="24"/>
                <w:szCs w:val="24"/>
                <w:rtl w:val="0"/>
              </w:rPr>
              <w:t xml:space="preserve">0W</w:t>
            </w:r>
            <w:r w:rsidDel="00000000" w:rsidR="00000000" w:rsidRPr="00000000">
              <w:rPr>
                <w:rtl w:val="0"/>
              </w:rPr>
            </w:r>
          </w:p>
        </w:tc>
      </w:tr>
      <w:sdt>
        <w:sdtPr>
          <w:tag w:val="goog_rdk_381"/>
        </w:sdtPr>
        <w:sdtContent>
          <w:tr>
            <w:trPr>
              <w:cantSplit w:val="0"/>
              <w:trHeight w:val="1177.3828125" w:hRule="atLeast"/>
              <w:tblHeader w:val="0"/>
              <w:trPrChange w:author="Michaił Kisiński" w:id="189" w:date="2024-10-02T08:09:23Z">
                <w:trPr>
                  <w:cantSplit w:val="0"/>
                  <w:tblHeader w:val="0"/>
                </w:trPr>
              </w:trPrChange>
            </w:trPr>
            <w:tc>
              <w:tcPr>
                <w:tcBorders>
                  <w:left w:color="000000" w:space="0" w:sz="6" w:val="single"/>
                  <w:bottom w:color="000000" w:space="0" w:sz="6" w:val="single"/>
                  <w:right w:color="000000" w:space="0" w:sz="6" w:val="single"/>
                </w:tcBorders>
                <w:vAlign w:val="center"/>
                <w:tcPrChange w:author="Michaił Kisiński" w:id="189" w:date="2024-10-02T08:09:23Z">
                  <w:tcPr>
                    <w:tcBorders>
                      <w:left w:color="000000" w:space="0" w:sz="6" w:val="single"/>
                      <w:bottom w:color="000000" w:space="0" w:sz="6" w:val="single"/>
                      <w:right w:color="000000" w:space="0" w:sz="6" w:val="single"/>
                    </w:tcBorders>
                    <w:vAlign w:val="center"/>
                  </w:tcPr>
                </w:tcPrChange>
              </w:tcPr>
              <w:p w:rsidR="00000000" w:rsidDel="00000000" w:rsidP="00000000" w:rsidRDefault="00000000" w:rsidRPr="00000000" w14:paraId="00000272">
                <w:pPr>
                  <w:rPr/>
                </w:pPr>
                <w:r w:rsidDel="00000000" w:rsidR="00000000" w:rsidRPr="00000000">
                  <w:rPr>
                    <w:rFonts w:ascii="Helvetica Neue" w:cs="Helvetica Neue" w:eastAsia="Helvetica Neue" w:hAnsi="Helvetica Neue"/>
                    <w:color w:val="000000"/>
                    <w:sz w:val="24"/>
                    <w:szCs w:val="24"/>
                    <w:rtl w:val="0"/>
                  </w:rPr>
                  <w:t xml:space="preserve">CFL</w:t>
                </w:r>
                <w:r w:rsidDel="00000000" w:rsidR="00000000" w:rsidRPr="00000000">
                  <w:rPr>
                    <w:rtl w:val="0"/>
                  </w:rPr>
                </w:r>
              </w:p>
            </w:tc>
            <w:tc>
              <w:tcPr>
                <w:tcBorders>
                  <w:bottom w:color="000000" w:space="0" w:sz="6" w:val="single"/>
                  <w:right w:color="000000" w:space="0" w:sz="6" w:val="single"/>
                </w:tcBorders>
                <w:vAlign w:val="center"/>
                <w:tcPrChange w:author="Michaił Kisiński" w:id="189" w:date="2024-10-02T08:09:23Z">
                  <w:tcPr>
                    <w:tcBorders>
                      <w:bottom w:color="000000" w:space="0" w:sz="6" w:val="single"/>
                      <w:right w:color="000000" w:space="0" w:sz="6" w:val="single"/>
                    </w:tcBorders>
                    <w:vAlign w:val="center"/>
                  </w:tcPr>
                </w:tcPrChange>
              </w:tcPr>
              <w:p w:rsidR="00000000" w:rsidDel="00000000" w:rsidP="00000000" w:rsidRDefault="00000000" w:rsidRPr="00000000" w14:paraId="00000273">
                <w:pPr>
                  <w:rPr/>
                </w:pPr>
                <w:r w:rsidDel="00000000" w:rsidR="00000000" w:rsidRPr="00000000">
                  <w:rPr>
                    <w:rFonts w:ascii="Helvetica Neue" w:cs="Helvetica Neue" w:eastAsia="Helvetica Neue" w:hAnsi="Helvetica Neue"/>
                    <w:color w:val="000000"/>
                    <w:sz w:val="24"/>
                    <w:szCs w:val="24"/>
                    <w:rtl w:val="0"/>
                  </w:rPr>
                  <w:t xml:space="preserve">Kompatybilny zarówno z fazą </w:t>
                </w:r>
                <w:sdt>
                  <w:sdtPr>
                    <w:tag w:val="goog_rdk_382"/>
                  </w:sdtPr>
                  <w:sdtContent>
                    <w:ins w:author="Michaił Kisiński" w:id="190" w:date="2024-10-02T08:09:16Z">
                      <w:r w:rsidDel="00000000" w:rsidR="00000000" w:rsidRPr="00000000">
                        <w:rPr>
                          <w:rFonts w:ascii="Helvetica Neue" w:cs="Helvetica Neue" w:eastAsia="Helvetica Neue" w:hAnsi="Helvetica Neue"/>
                          <w:color w:val="000000"/>
                          <w:sz w:val="24"/>
                          <w:szCs w:val="24"/>
                          <w:rtl w:val="0"/>
                        </w:rPr>
                        <w:t xml:space="preserve"> prostą, jak i odwróconą</w:t>
                      </w:r>
                    </w:ins>
                  </w:sdtContent>
                </w:sdt>
                <w:sdt>
                  <w:sdtPr>
                    <w:tag w:val="goog_rdk_383"/>
                  </w:sdtPr>
                  <w:sdtContent>
                    <w:del w:author="Michaił Kisiński" w:id="190" w:date="2024-10-02T08:09:16Z">
                      <w:r w:rsidDel="00000000" w:rsidR="00000000" w:rsidRPr="00000000">
                        <w:rPr>
                          <w:rFonts w:ascii="Helvetica Neue" w:cs="Helvetica Neue" w:eastAsia="Helvetica Neue" w:hAnsi="Helvetica Neue"/>
                          <w:color w:val="000000"/>
                          <w:sz w:val="24"/>
                          <w:szCs w:val="24"/>
                          <w:rtl w:val="0"/>
                        </w:rPr>
                        <w:delText xml:space="preserve">do przodu, jak i do tyłu</w:delText>
                      </w:r>
                    </w:del>
                  </w:sdtContent>
                </w:sdt>
                <w:sdt>
                  <w:sdtPr>
                    <w:tag w:val="goog_rdk_384"/>
                  </w:sdtPr>
                  <w:sdtContent>
                    <w:ins w:author="Michaił Kisiński" w:id="190" w:date="2024-10-02T08:09:16Z">
                      <w:r w:rsidDel="00000000" w:rsidR="00000000" w:rsidRPr="00000000">
                        <w:rPr>
                          <w:rFonts w:ascii="Helvetica Neue" w:cs="Helvetica Neue" w:eastAsia="Helvetica Neue" w:hAnsi="Helvetica Neue"/>
                          <w:color w:val="000000"/>
                          <w:sz w:val="24"/>
                          <w:szCs w:val="24"/>
                          <w:rtl w:val="0"/>
                        </w:rPr>
                        <w:t xml:space="preserve">.</w:t>
                      </w:r>
                    </w:ins>
                  </w:sdtContent>
                </w:sdt>
                <w:r w:rsidDel="00000000" w:rsidR="00000000" w:rsidRPr="00000000">
                  <w:rPr>
                    <w:rtl w:val="0"/>
                  </w:rPr>
                </w:r>
              </w:p>
            </w:tc>
            <w:tc>
              <w:tcPr>
                <w:tcBorders>
                  <w:bottom w:color="000000" w:space="0" w:sz="6" w:val="single"/>
                  <w:right w:color="000000" w:space="0" w:sz="6" w:val="single"/>
                </w:tcBorders>
                <w:vAlign w:val="center"/>
                <w:tcPrChange w:author="Michaił Kisiński" w:id="189" w:date="2024-10-02T08:09:23Z">
                  <w:tcPr>
                    <w:tcBorders>
                      <w:bottom w:color="000000" w:space="0" w:sz="6" w:val="single"/>
                      <w:right w:color="000000" w:space="0" w:sz="6" w:val="single"/>
                    </w:tcBorders>
                    <w:vAlign w:val="center"/>
                  </w:tcPr>
                </w:tcPrChange>
              </w:tcPr>
              <w:p w:rsidR="00000000" w:rsidDel="00000000" w:rsidP="00000000" w:rsidRDefault="00000000" w:rsidRPr="00000000" w14:paraId="00000274">
                <w:pPr>
                  <w:rPr/>
                </w:pPr>
                <w:r w:rsidDel="00000000" w:rsidR="00000000" w:rsidRPr="00000000">
                  <w:rPr>
                    <w:rFonts w:ascii="Helvetica Neue" w:cs="Helvetica Neue" w:eastAsia="Helvetica Neue" w:hAnsi="Helvetica Neue"/>
                    <w:color w:val="000000"/>
                    <w:sz w:val="24"/>
                    <w:szCs w:val="24"/>
                    <w:rtl w:val="0"/>
                  </w:rPr>
                  <w:t xml:space="preserve">Możliwość przyciemniania CFL≤200W</w:t>
                </w:r>
                <w:r w:rsidDel="00000000" w:rsidR="00000000" w:rsidRPr="00000000">
                  <w:rPr>
                    <w:rtl w:val="0"/>
                  </w:rPr>
                </w:r>
              </w:p>
            </w:tc>
          </w:tr>
        </w:sdtContent>
      </w:sdt>
      <w:tr>
        <w:trPr>
          <w:cantSplit w:val="0"/>
          <w:tblHeader w:val="0"/>
        </w:trPr>
        <w:tc>
          <w:tcPr>
            <w:tcBorders>
              <w:left w:color="000000" w:space="0" w:sz="6" w:val="single"/>
              <w:bottom w:color="000000" w:space="0" w:sz="6" w:val="single"/>
              <w:right w:color="000000" w:space="0" w:sz="6" w:val="single"/>
            </w:tcBorders>
            <w:vAlign w:val="center"/>
          </w:tcPr>
          <w:p w:rsidR="00000000" w:rsidDel="00000000" w:rsidP="00000000" w:rsidRDefault="00000000" w:rsidRPr="00000000" w14:paraId="00000275">
            <w:pPr>
              <w:jc w:val="left"/>
              <w:rPr/>
            </w:pPr>
            <w:r w:rsidDel="00000000" w:rsidR="00000000" w:rsidRPr="00000000">
              <w:rPr>
                <w:rFonts w:ascii="Helvetica Neue" w:cs="Helvetica Neue" w:eastAsia="Helvetica Neue" w:hAnsi="Helvetica Neue"/>
                <w:color w:val="000000"/>
                <w:sz w:val="24"/>
                <w:szCs w:val="24"/>
                <w:rtl w:val="0"/>
              </w:rPr>
              <w:t xml:space="preserve">PROWADZONY</w:t>
            </w:r>
            <w:r w:rsidDel="00000000" w:rsidR="00000000" w:rsidRPr="00000000">
              <w:rPr>
                <w:rtl w:val="0"/>
              </w:rPr>
            </w:r>
          </w:p>
        </w:tc>
        <w:tc>
          <w:tcPr>
            <w:tcBorders>
              <w:bottom w:color="000000" w:space="0" w:sz="6" w:val="single"/>
              <w:right w:color="000000" w:space="0" w:sz="6" w:val="single"/>
            </w:tcBorders>
            <w:vAlign w:val="center"/>
          </w:tcPr>
          <w:p w:rsidR="00000000" w:rsidDel="00000000" w:rsidP="00000000" w:rsidRDefault="00000000" w:rsidRPr="00000000" w14:paraId="00000276">
            <w:pPr>
              <w:jc w:val="left"/>
              <w:rPr/>
            </w:pPr>
            <w:r w:rsidDel="00000000" w:rsidR="00000000" w:rsidRPr="00000000">
              <w:rPr>
                <w:rFonts w:ascii="Helvetica Neue" w:cs="Helvetica Neue" w:eastAsia="Helvetica Neue" w:hAnsi="Helvetica Neue"/>
                <w:color w:val="000000"/>
                <w:sz w:val="24"/>
                <w:szCs w:val="24"/>
                <w:rtl w:val="0"/>
              </w:rPr>
              <w:t xml:space="preserve">Kompatybilny zarówno z fazą </w:t>
            </w:r>
            <w:sdt>
              <w:sdtPr>
                <w:tag w:val="goog_rdk_385"/>
              </w:sdtPr>
              <w:sdtContent>
                <w:ins w:author="Michaił Kisiński" w:id="191" w:date="2024-10-02T08:10:00Z">
                  <w:r w:rsidDel="00000000" w:rsidR="00000000" w:rsidRPr="00000000">
                    <w:rPr>
                      <w:rFonts w:ascii="Helvetica Neue" w:cs="Helvetica Neue" w:eastAsia="Helvetica Neue" w:hAnsi="Helvetica Neue"/>
                      <w:color w:val="000000"/>
                      <w:sz w:val="24"/>
                      <w:szCs w:val="24"/>
                      <w:rtl w:val="0"/>
                    </w:rPr>
                    <w:t xml:space="preserve"> prostą, jak i odwróconą</w:t>
                  </w:r>
                </w:ins>
              </w:sdtContent>
            </w:sdt>
            <w:sdt>
              <w:sdtPr>
                <w:tag w:val="goog_rdk_386"/>
              </w:sdtPr>
              <w:sdtContent>
                <w:del w:author="Michaił Kisiński" w:id="191" w:date="2024-10-02T08:10:00Z">
                  <w:r w:rsidDel="00000000" w:rsidR="00000000" w:rsidRPr="00000000">
                    <w:rPr>
                      <w:rFonts w:ascii="Helvetica Neue" w:cs="Helvetica Neue" w:eastAsia="Helvetica Neue" w:hAnsi="Helvetica Neue"/>
                      <w:color w:val="000000"/>
                      <w:sz w:val="24"/>
                      <w:szCs w:val="24"/>
                      <w:rtl w:val="0"/>
                    </w:rPr>
                    <w:delText xml:space="preserve">do przodu, jak i do tyłu</w:delText>
                  </w:r>
                </w:del>
              </w:sdtContent>
            </w:sdt>
            <w:r w:rsidDel="00000000" w:rsidR="00000000" w:rsidRPr="00000000">
              <w:rPr>
                <w:rFonts w:ascii="Helvetica Neue" w:cs="Helvetica Neue" w:eastAsia="Helvetica Neue" w:hAnsi="Helvetica Neue"/>
                <w:color w:val="000000"/>
                <w:sz w:val="24"/>
                <w:szCs w:val="24"/>
                <w:rtl w:val="0"/>
              </w:rPr>
              <w:t xml:space="preserve">,</w:t>
            </w:r>
            <w:r w:rsidDel="00000000" w:rsidR="00000000" w:rsidRPr="00000000">
              <w:rPr>
                <w:rtl w:val="0"/>
              </w:rPr>
            </w:r>
          </w:p>
          <w:p w:rsidR="00000000" w:rsidDel="00000000" w:rsidP="00000000" w:rsidRDefault="00000000" w:rsidRPr="00000000" w14:paraId="00000277">
            <w:pPr>
              <w:jc w:val="left"/>
              <w:rPr/>
            </w:pPr>
            <w:r w:rsidDel="00000000" w:rsidR="00000000" w:rsidRPr="00000000">
              <w:rPr>
                <w:rFonts w:ascii="Helvetica Neue" w:cs="Helvetica Neue" w:eastAsia="Helvetica Neue" w:hAnsi="Helvetica Neue"/>
                <w:color w:val="000000"/>
                <w:sz w:val="24"/>
                <w:szCs w:val="24"/>
                <w:rtl w:val="0"/>
              </w:rPr>
              <w:t xml:space="preserve">ale odwrócona faza często zapewnia lepszą wydajność</w:t>
            </w:r>
            <w:sdt>
              <w:sdtPr>
                <w:tag w:val="goog_rdk_387"/>
              </w:sdtPr>
              <w:sdtContent>
                <w:ins w:author="Michaił Kisiński" w:id="192" w:date="2024-10-02T08:10:18Z">
                  <w:r w:rsidDel="00000000" w:rsidR="00000000" w:rsidRPr="00000000">
                    <w:rPr>
                      <w:rFonts w:ascii="Helvetica Neue" w:cs="Helvetica Neue" w:eastAsia="Helvetica Neue" w:hAnsi="Helvetica Neue"/>
                      <w:color w:val="000000"/>
                      <w:sz w:val="24"/>
                      <w:szCs w:val="24"/>
                      <w:rtl w:val="0"/>
                    </w:rPr>
                    <w:t xml:space="preserve">.</w:t>
                  </w:r>
                </w:ins>
              </w:sdtContent>
            </w:sdt>
            <w:r w:rsidDel="00000000" w:rsidR="00000000" w:rsidRPr="00000000">
              <w:rPr>
                <w:rtl w:val="0"/>
              </w:rPr>
            </w:r>
          </w:p>
        </w:tc>
        <w:tc>
          <w:tcPr>
            <w:tcBorders>
              <w:bottom w:color="000000" w:space="0" w:sz="6" w:val="single"/>
              <w:right w:color="000000" w:space="0" w:sz="6" w:val="single"/>
            </w:tcBorders>
            <w:vAlign w:val="center"/>
          </w:tcPr>
          <w:p w:rsidR="00000000" w:rsidDel="00000000" w:rsidP="00000000" w:rsidRDefault="00000000" w:rsidRPr="00000000" w14:paraId="00000278">
            <w:pPr>
              <w:rPr/>
            </w:pPr>
            <w:r w:rsidDel="00000000" w:rsidR="00000000" w:rsidRPr="00000000">
              <w:rPr>
                <w:rFonts w:ascii="Helvetica Neue" w:cs="Helvetica Neue" w:eastAsia="Helvetica Neue" w:hAnsi="Helvetica Neue"/>
                <w:color w:val="000000"/>
                <w:sz w:val="24"/>
                <w:szCs w:val="24"/>
                <w:rtl w:val="0"/>
              </w:rPr>
              <w:t xml:space="preserve">Możliwość przyciemniania LED≤200W</w:t>
            </w:r>
            <w:r w:rsidDel="00000000" w:rsidR="00000000" w:rsidRPr="00000000">
              <w:rPr>
                <w:rtl w:val="0"/>
              </w:rPr>
            </w:r>
          </w:p>
        </w:tc>
      </w:tr>
      <w:tr>
        <w:trPr>
          <w:cantSplit w:val="0"/>
          <w:tblHeader w:val="0"/>
        </w:trPr>
        <w:tc>
          <w:tcPr>
            <w:tcBorders>
              <w:left w:color="000000" w:space="0" w:sz="6" w:val="single"/>
              <w:bottom w:color="000000" w:space="0" w:sz="6" w:val="single"/>
              <w:right w:color="000000" w:space="0" w:sz="6" w:val="single"/>
            </w:tcBorders>
            <w:vAlign w:val="center"/>
          </w:tcPr>
          <w:p w:rsidR="00000000" w:rsidDel="00000000" w:rsidP="00000000" w:rsidRDefault="00000000" w:rsidRPr="00000000" w14:paraId="00000279">
            <w:pPr>
              <w:jc w:val="left"/>
              <w:rPr/>
            </w:pPr>
            <w:r w:rsidDel="00000000" w:rsidR="00000000" w:rsidRPr="00000000">
              <w:rPr>
                <w:rFonts w:ascii="Helvetica Neue" w:cs="Helvetica Neue" w:eastAsia="Helvetica Neue" w:hAnsi="Helvetica Neue"/>
                <w:color w:val="000000"/>
                <w:sz w:val="24"/>
                <w:szCs w:val="24"/>
                <w:rtl w:val="0"/>
              </w:rPr>
              <w:t xml:space="preserve">ELV</w:t>
            </w:r>
            <w:r w:rsidDel="00000000" w:rsidR="00000000" w:rsidRPr="00000000">
              <w:rPr>
                <w:rtl w:val="0"/>
              </w:rPr>
            </w:r>
          </w:p>
          <w:p w:rsidR="00000000" w:rsidDel="00000000" w:rsidP="00000000" w:rsidRDefault="00000000" w:rsidRPr="00000000" w14:paraId="0000027A">
            <w:pPr>
              <w:jc w:val="left"/>
              <w:rPr/>
            </w:pPr>
            <w:r w:rsidDel="00000000" w:rsidR="00000000" w:rsidRPr="00000000">
              <w:rPr>
                <w:rFonts w:ascii="Helvetica Neue" w:cs="Helvetica Neue" w:eastAsia="Helvetica Neue" w:hAnsi="Helvetica Neue"/>
                <w:color w:val="000000"/>
                <w:sz w:val="24"/>
                <w:szCs w:val="24"/>
                <w:rtl w:val="0"/>
              </w:rPr>
              <w:t xml:space="preserve">(Elektroniczne niskie napięcie)</w:t>
            </w:r>
            <w:r w:rsidDel="00000000" w:rsidR="00000000" w:rsidRPr="00000000">
              <w:rPr>
                <w:rtl w:val="0"/>
              </w:rPr>
            </w:r>
          </w:p>
        </w:tc>
        <w:tc>
          <w:tcPr>
            <w:tcBorders>
              <w:bottom w:color="000000" w:space="0" w:sz="6" w:val="single"/>
              <w:right w:color="000000" w:space="0" w:sz="6" w:val="single"/>
            </w:tcBorders>
            <w:vAlign w:val="center"/>
          </w:tcPr>
          <w:p w:rsidR="00000000" w:rsidDel="00000000" w:rsidP="00000000" w:rsidRDefault="00000000" w:rsidRPr="00000000" w14:paraId="0000027B">
            <w:pPr>
              <w:jc w:val="left"/>
              <w:rPr/>
            </w:pPr>
            <w:r w:rsidDel="00000000" w:rsidR="00000000" w:rsidRPr="00000000">
              <w:rPr>
                <w:rFonts w:ascii="Helvetica Neue" w:cs="Helvetica Neue" w:eastAsia="Helvetica Neue" w:hAnsi="Helvetica Neue"/>
                <w:color w:val="000000"/>
                <w:sz w:val="24"/>
                <w:szCs w:val="24"/>
                <w:rtl w:val="0"/>
              </w:rPr>
              <w:t xml:space="preserve">Aby zapewnić prawidłowe działanie, należy zastosować odwróconą fazę ze względu na charakterystykę transformatora elektronicznego</w:t>
            </w:r>
            <w:r w:rsidDel="00000000" w:rsidR="00000000" w:rsidRPr="00000000">
              <w:rPr>
                <w:rtl w:val="0"/>
              </w:rPr>
            </w:r>
          </w:p>
        </w:tc>
        <w:tc>
          <w:tcPr>
            <w:tcBorders>
              <w:bottom w:color="000000" w:space="0" w:sz="6" w:val="single"/>
              <w:right w:color="000000" w:space="0" w:sz="6" w:val="single"/>
            </w:tcBorders>
            <w:vAlign w:val="center"/>
          </w:tcPr>
          <w:p w:rsidR="00000000" w:rsidDel="00000000" w:rsidP="00000000" w:rsidRDefault="00000000" w:rsidRPr="00000000" w14:paraId="0000027C">
            <w:pPr>
              <w:rPr/>
            </w:pPr>
            <w:sdt>
              <w:sdtPr>
                <w:tag w:val="goog_rdk_388"/>
              </w:sdtPr>
              <w:sdtContent>
                <w:r w:rsidDel="00000000" w:rsidR="00000000" w:rsidRPr="00000000">
                  <w:rPr>
                    <w:rFonts w:ascii="Arial Unicode MS" w:cs="Arial Unicode MS" w:eastAsia="Arial Unicode MS" w:hAnsi="Arial Unicode MS"/>
                    <w:color w:val="000000"/>
                    <w:sz w:val="24"/>
                    <w:szCs w:val="24"/>
                    <w:rtl w:val="0"/>
                  </w:rPr>
                  <w:t xml:space="preserve">ELV≤200W</w:t>
                </w:r>
              </w:sdtContent>
            </w:sdt>
            <w:r w:rsidDel="00000000" w:rsidR="00000000" w:rsidRPr="00000000">
              <w:rPr>
                <w:rtl w:val="0"/>
              </w:rPr>
            </w:r>
          </w:p>
        </w:tc>
      </w:tr>
      <w:tr>
        <w:trPr>
          <w:cantSplit w:val="0"/>
          <w:tblHeader w:val="0"/>
        </w:trPr>
        <w:tc>
          <w:tcPr>
            <w:gridSpan w:val="3"/>
            <w:tcBorders>
              <w:left w:color="000000" w:space="0" w:sz="6" w:val="single"/>
              <w:bottom w:color="000000" w:space="0" w:sz="6" w:val="single"/>
              <w:right w:color="000000" w:space="0" w:sz="6" w:val="single"/>
            </w:tcBorders>
            <w:vAlign w:val="center"/>
          </w:tcPr>
          <w:p w:rsidR="00000000" w:rsidDel="00000000" w:rsidP="00000000" w:rsidRDefault="00000000" w:rsidRPr="00000000" w14:paraId="0000027D">
            <w:pPr>
              <w:rPr/>
            </w:pPr>
            <w:r w:rsidDel="00000000" w:rsidR="00000000" w:rsidRPr="00000000">
              <w:rPr>
                <w:rFonts w:ascii="Helvetica Neue" w:cs="Helvetica Neue" w:eastAsia="Helvetica Neue" w:hAnsi="Helvetica Neue"/>
                <w:color w:val="000000"/>
                <w:sz w:val="24"/>
                <w:szCs w:val="24"/>
                <w:rtl w:val="0"/>
              </w:rPr>
              <w:t xml:space="preserve">Minimalna moc:</w:t>
            </w:r>
            <w:sdt>
              <w:sdtPr>
                <w:tag w:val="goog_rdk_389"/>
              </w:sdtPr>
              <w:sdtContent>
                <w:ins w:author="Michaił Kisiński" w:id="193" w:date="2024-10-02T08:10:26Z">
                  <w:r w:rsidDel="00000000" w:rsidR="00000000" w:rsidRPr="00000000">
                    <w:rPr>
                      <w:rFonts w:ascii="Helvetica Neue" w:cs="Helvetica Neue" w:eastAsia="Helvetica Neue" w:hAnsi="Helvetica Neue"/>
                      <w:color w:val="000000"/>
                      <w:sz w:val="24"/>
                      <w:szCs w:val="24"/>
                      <w:rtl w:val="0"/>
                    </w:rPr>
                    <w:t xml:space="preserve"> </w:t>
                  </w:r>
                </w:ins>
              </w:sdtContent>
            </w:sdt>
            <w:r w:rsidDel="00000000" w:rsidR="00000000" w:rsidRPr="00000000">
              <w:rPr>
                <w:rFonts w:ascii="Helvetica Neue" w:cs="Helvetica Neue" w:eastAsia="Helvetica Neue" w:hAnsi="Helvetica Neue"/>
                <w:color w:val="000000"/>
                <w:sz w:val="24"/>
                <w:szCs w:val="24"/>
                <w:rtl w:val="0"/>
              </w:rPr>
              <w:t xml:space="preserve">4 W (Aqara Home via Matter), 9 W (inne metody), ogólnego przeznaczenia</w:t>
            </w:r>
            <w:r w:rsidDel="00000000" w:rsidR="00000000" w:rsidRPr="00000000">
              <w:rPr>
                <w:rtl w:val="0"/>
              </w:rPr>
            </w:r>
          </w:p>
          <w:p w:rsidR="00000000" w:rsidDel="00000000" w:rsidP="00000000" w:rsidRDefault="00000000" w:rsidRPr="00000000" w14:paraId="0000027E">
            <w:pPr>
              <w:rPr/>
            </w:pPr>
            <w:r w:rsidDel="00000000" w:rsidR="00000000" w:rsidRPr="00000000">
              <w:rPr>
                <w:rFonts w:ascii="Helvetica Neue" w:cs="Helvetica Neue" w:eastAsia="Helvetica Neue" w:hAnsi="Helvetica Neue"/>
                <w:i w:val="1"/>
                <w:color w:val="000000"/>
                <w:sz w:val="24"/>
                <w:szCs w:val="24"/>
                <w:rtl w:val="0"/>
              </w:rPr>
              <w:t xml:space="preserve">*Jeśli w Aqara Home używasz wyłącznie żarówki o mocy 4W, ustaw maksymalną jasność na 70%-75%, aby zapobiec migotaniu.</w:t>
            </w:r>
            <w:r w:rsidDel="00000000" w:rsidR="00000000" w:rsidRPr="00000000">
              <w:rPr>
                <w:rtl w:val="0"/>
              </w:rPr>
            </w:r>
          </w:p>
        </w:tc>
      </w:tr>
    </w:tbl>
    <w:p w:rsidR="00000000" w:rsidDel="00000000" w:rsidP="00000000" w:rsidRDefault="00000000" w:rsidRPr="00000000" w14:paraId="00000281">
      <w:pPr>
        <w:rPr/>
      </w:pPr>
      <w:r w:rsidDel="00000000" w:rsidR="00000000" w:rsidRPr="00000000">
        <w:rPr>
          <w:rFonts w:ascii="Helvetica Neue" w:cs="Helvetica Neue" w:eastAsia="Helvetica Neue" w:hAnsi="Helvetica Neue"/>
          <w:b w:val="1"/>
          <w:i w:val="1"/>
          <w:color w:val="000000"/>
          <w:sz w:val="24"/>
          <w:szCs w:val="24"/>
          <w:rtl w:val="0"/>
        </w:rPr>
        <w:t xml:space="preserve">Uwaga: Zawsze postępuj zgodnie z naszymi zaleceniami dotyczącymi obciążenia, aby uzyskać optymalną wydajność i bezpieczeństwo ściemniacza H2 EU.</w:t>
      </w:r>
      <w:r w:rsidDel="00000000" w:rsidR="00000000" w:rsidRPr="00000000">
        <w:rPr>
          <w:rtl w:val="0"/>
        </w:rPr>
      </w:r>
    </w:p>
    <w:p w:rsidR="00000000" w:rsidDel="00000000" w:rsidP="00000000" w:rsidRDefault="00000000" w:rsidRPr="00000000" w14:paraId="00000282">
      <w:pPr>
        <w:jc w:val="left"/>
        <w:rPr/>
      </w:pPr>
      <w:r w:rsidDel="00000000" w:rsidR="00000000" w:rsidRPr="00000000">
        <w:rPr>
          <w:rFonts w:ascii="Helvetica Neue" w:cs="Helvetica Neue" w:eastAsia="Helvetica Neue" w:hAnsi="Helvetica Neue"/>
          <w:b w:val="1"/>
          <w:color w:val="000000"/>
          <w:sz w:val="24"/>
          <w:szCs w:val="24"/>
          <w:rtl w:val="0"/>
        </w:rPr>
        <w:t xml:space="preserve">Operacje na przyciskach</w:t>
      </w:r>
      <w:r w:rsidDel="00000000" w:rsidR="00000000" w:rsidRPr="00000000">
        <w:rPr>
          <w:rtl w:val="0"/>
        </w:rPr>
      </w:r>
    </w:p>
    <w:tbl>
      <w:tblPr>
        <w:tblStyle w:val="Table20"/>
        <w:tblW w:w="11055.0"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000"/>
      </w:tblPr>
      <w:tblGrid>
        <w:gridCol w:w="5730"/>
        <w:gridCol w:w="5325"/>
        <w:tblGridChange w:id="0">
          <w:tblGrid>
            <w:gridCol w:w="5730"/>
            <w:gridCol w:w="5325"/>
          </w:tblGrid>
        </w:tblGridChange>
      </w:tblGrid>
      <w:tr>
        <w:trPr>
          <w:cantSplit w:val="0"/>
          <w:trHeight w:val="397" w:hRule="atLeast"/>
          <w:tblHeader w:val="0"/>
        </w:trPr>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283">
            <w:pPr>
              <w:jc w:val="left"/>
              <w:rPr/>
            </w:pPr>
            <w:r w:rsidDel="00000000" w:rsidR="00000000" w:rsidRPr="00000000">
              <w:rPr>
                <w:rFonts w:ascii="Helvetica Neue" w:cs="Helvetica Neue" w:eastAsia="Helvetica Neue" w:hAnsi="Helvetica Neue"/>
                <w:b w:val="1"/>
                <w:color w:val="000000"/>
                <w:sz w:val="24"/>
                <w:szCs w:val="24"/>
                <w:rtl w:val="0"/>
              </w:rPr>
              <w:t xml:space="preserve">Operacje na przyciskach</w:t>
            </w:r>
            <w:r w:rsidDel="00000000" w:rsidR="00000000" w:rsidRPr="00000000">
              <w:rPr>
                <w:rtl w:val="0"/>
              </w:rPr>
            </w:r>
          </w:p>
        </w:tc>
        <w:tc>
          <w:tcPr>
            <w:tcBorders>
              <w:top w:color="000000" w:space="0" w:sz="6" w:val="single"/>
              <w:bottom w:color="000000" w:space="0" w:sz="6" w:val="single"/>
              <w:right w:color="000000" w:space="0" w:sz="6" w:val="single"/>
            </w:tcBorders>
            <w:vAlign w:val="center"/>
          </w:tcPr>
          <w:p w:rsidR="00000000" w:rsidDel="00000000" w:rsidP="00000000" w:rsidRDefault="00000000" w:rsidRPr="00000000" w14:paraId="00000284">
            <w:pPr>
              <w:jc w:val="left"/>
              <w:rPr/>
            </w:pPr>
            <w:r w:rsidDel="00000000" w:rsidR="00000000" w:rsidRPr="00000000">
              <w:rPr>
                <w:rFonts w:ascii="Helvetica Neue" w:cs="Helvetica Neue" w:eastAsia="Helvetica Neue" w:hAnsi="Helvetica Neue"/>
                <w:b w:val="1"/>
                <w:color w:val="000000"/>
                <w:sz w:val="24"/>
                <w:szCs w:val="24"/>
                <w:rtl w:val="0"/>
              </w:rPr>
              <w:t xml:space="preserve">Opis</w:t>
            </w:r>
            <w:r w:rsidDel="00000000" w:rsidR="00000000" w:rsidRPr="00000000">
              <w:rPr>
                <w:rtl w:val="0"/>
              </w:rPr>
            </w:r>
          </w:p>
        </w:tc>
      </w:tr>
      <w:tr>
        <w:trPr>
          <w:cantSplit w:val="0"/>
          <w:trHeight w:val="397" w:hRule="atLeast"/>
          <w:tblHeader w:val="0"/>
        </w:trPr>
        <w:tc>
          <w:tcPr>
            <w:tcBorders>
              <w:left w:color="000000" w:space="0" w:sz="6" w:val="single"/>
              <w:bottom w:color="000000" w:space="0" w:sz="6" w:val="single"/>
              <w:right w:color="000000" w:space="0" w:sz="6" w:val="single"/>
            </w:tcBorders>
            <w:vAlign w:val="center"/>
          </w:tcPr>
          <w:p w:rsidR="00000000" w:rsidDel="00000000" w:rsidP="00000000" w:rsidRDefault="00000000" w:rsidRPr="00000000" w14:paraId="00000285">
            <w:pPr>
              <w:rPr/>
            </w:pPr>
            <w:r w:rsidDel="00000000" w:rsidR="00000000" w:rsidRPr="00000000">
              <w:rPr>
                <w:rFonts w:ascii="Helvetica Neue" w:cs="Helvetica Neue" w:eastAsia="Helvetica Neue" w:hAnsi="Helvetica Neue"/>
                <w:color w:val="000000"/>
                <w:sz w:val="24"/>
                <w:szCs w:val="24"/>
                <w:rtl w:val="0"/>
              </w:rPr>
              <w:t xml:space="preserve">Pojedyncze naciśnięcie</w:t>
            </w:r>
            <w:r w:rsidDel="00000000" w:rsidR="00000000" w:rsidRPr="00000000">
              <w:rPr>
                <w:rtl w:val="0"/>
              </w:rPr>
            </w:r>
          </w:p>
        </w:tc>
        <w:tc>
          <w:tcPr>
            <w:tcBorders>
              <w:bottom w:color="000000" w:space="0" w:sz="6" w:val="single"/>
              <w:right w:color="000000" w:space="0" w:sz="6" w:val="single"/>
            </w:tcBorders>
            <w:vAlign w:val="center"/>
          </w:tcPr>
          <w:p w:rsidR="00000000" w:rsidDel="00000000" w:rsidP="00000000" w:rsidRDefault="00000000" w:rsidRPr="00000000" w14:paraId="00000286">
            <w:pPr>
              <w:rPr/>
            </w:pPr>
            <w:r w:rsidDel="00000000" w:rsidR="00000000" w:rsidRPr="00000000">
              <w:rPr>
                <w:rFonts w:ascii="Helvetica Neue" w:cs="Helvetica Neue" w:eastAsia="Helvetica Neue" w:hAnsi="Helvetica Neue"/>
                <w:color w:val="000000"/>
                <w:sz w:val="24"/>
                <w:szCs w:val="24"/>
                <w:rtl w:val="0"/>
              </w:rPr>
              <w:t xml:space="preserve">Włącz/wyłącz</w:t>
            </w:r>
            <w:r w:rsidDel="00000000" w:rsidR="00000000" w:rsidRPr="00000000">
              <w:rPr>
                <w:rtl w:val="0"/>
              </w:rPr>
            </w:r>
          </w:p>
        </w:tc>
      </w:tr>
      <w:tr>
        <w:trPr>
          <w:cantSplit w:val="0"/>
          <w:trHeight w:val="397" w:hRule="atLeast"/>
          <w:tblHeader w:val="0"/>
        </w:trPr>
        <w:tc>
          <w:tcPr>
            <w:tcBorders>
              <w:left w:color="000000" w:space="0" w:sz="6" w:val="single"/>
              <w:bottom w:color="000000" w:space="0" w:sz="6" w:val="single"/>
              <w:right w:color="000000" w:space="0" w:sz="6" w:val="single"/>
            </w:tcBorders>
            <w:vAlign w:val="center"/>
          </w:tcPr>
          <w:p w:rsidR="00000000" w:rsidDel="00000000" w:rsidP="00000000" w:rsidRDefault="00000000" w:rsidRPr="00000000" w14:paraId="00000287">
            <w:pPr>
              <w:jc w:val="left"/>
              <w:rPr/>
            </w:pPr>
            <w:r w:rsidDel="00000000" w:rsidR="00000000" w:rsidRPr="00000000">
              <w:rPr>
                <w:rFonts w:ascii="Helvetica Neue" w:cs="Helvetica Neue" w:eastAsia="Helvetica Neue" w:hAnsi="Helvetica Neue"/>
                <w:color w:val="000000"/>
                <w:sz w:val="24"/>
                <w:szCs w:val="24"/>
                <w:rtl w:val="0"/>
              </w:rPr>
              <w:t xml:space="preserve">Naciśnij pięć razy</w:t>
            </w:r>
            <w:r w:rsidDel="00000000" w:rsidR="00000000" w:rsidRPr="00000000">
              <w:rPr>
                <w:rtl w:val="0"/>
              </w:rPr>
            </w:r>
          </w:p>
        </w:tc>
        <w:tc>
          <w:tcPr>
            <w:tcBorders>
              <w:bottom w:color="000000" w:space="0" w:sz="6" w:val="single"/>
              <w:right w:color="000000" w:space="0" w:sz="6" w:val="single"/>
            </w:tcBorders>
            <w:vAlign w:val="center"/>
          </w:tcPr>
          <w:p w:rsidR="00000000" w:rsidDel="00000000" w:rsidP="00000000" w:rsidRDefault="00000000" w:rsidRPr="00000000" w14:paraId="00000288">
            <w:pPr>
              <w:jc w:val="left"/>
              <w:rPr/>
            </w:pPr>
            <w:r w:rsidDel="00000000" w:rsidR="00000000" w:rsidRPr="00000000">
              <w:rPr>
                <w:rFonts w:ascii="Helvetica Neue" w:cs="Helvetica Neue" w:eastAsia="Helvetica Neue" w:hAnsi="Helvetica Neue"/>
                <w:color w:val="000000"/>
                <w:sz w:val="24"/>
                <w:szCs w:val="24"/>
                <w:rtl w:val="0"/>
              </w:rPr>
              <w:t xml:space="preserve">Wejście w tryb wyboru fazy</w:t>
            </w:r>
            <w:r w:rsidDel="00000000" w:rsidR="00000000" w:rsidRPr="00000000">
              <w:rPr>
                <w:rtl w:val="0"/>
              </w:rPr>
            </w:r>
          </w:p>
        </w:tc>
      </w:tr>
      <w:tr>
        <w:trPr>
          <w:cantSplit w:val="0"/>
          <w:trHeight w:val="397" w:hRule="atLeast"/>
          <w:tblHeader w:val="0"/>
        </w:trPr>
        <w:tc>
          <w:tcPr>
            <w:tcBorders>
              <w:left w:color="000000" w:space="0" w:sz="6" w:val="single"/>
              <w:bottom w:color="000000" w:space="0" w:sz="6" w:val="single"/>
              <w:right w:color="000000" w:space="0" w:sz="6" w:val="single"/>
            </w:tcBorders>
            <w:vAlign w:val="center"/>
          </w:tcPr>
          <w:p w:rsidR="00000000" w:rsidDel="00000000" w:rsidP="00000000" w:rsidRDefault="00000000" w:rsidRPr="00000000" w14:paraId="00000289">
            <w:pPr>
              <w:rPr/>
            </w:pPr>
            <w:r w:rsidDel="00000000" w:rsidR="00000000" w:rsidRPr="00000000">
              <w:rPr>
                <w:rFonts w:ascii="Helvetica Neue" w:cs="Helvetica Neue" w:eastAsia="Helvetica Neue" w:hAnsi="Helvetica Neue"/>
                <w:color w:val="000000"/>
                <w:sz w:val="24"/>
                <w:szCs w:val="24"/>
                <w:rtl w:val="0"/>
              </w:rPr>
              <w:t xml:space="preserve">Obróć (pokrętłem)</w:t>
            </w:r>
            <w:r w:rsidDel="00000000" w:rsidR="00000000" w:rsidRPr="00000000">
              <w:rPr>
                <w:rtl w:val="0"/>
              </w:rPr>
            </w:r>
          </w:p>
        </w:tc>
        <w:tc>
          <w:tcPr>
            <w:tcBorders>
              <w:bottom w:color="000000" w:space="0" w:sz="6" w:val="single"/>
              <w:right w:color="000000" w:space="0" w:sz="6" w:val="single"/>
            </w:tcBorders>
            <w:vAlign w:val="center"/>
          </w:tcPr>
          <w:p w:rsidR="00000000" w:rsidDel="00000000" w:rsidP="00000000" w:rsidRDefault="00000000" w:rsidRPr="00000000" w14:paraId="0000028A">
            <w:pPr>
              <w:jc w:val="left"/>
              <w:rPr/>
            </w:pPr>
            <w:r w:rsidDel="00000000" w:rsidR="00000000" w:rsidRPr="00000000">
              <w:rPr>
                <w:rFonts w:ascii="Helvetica Neue" w:cs="Helvetica Neue" w:eastAsia="Helvetica Neue" w:hAnsi="Helvetica Neue"/>
                <w:color w:val="000000"/>
                <w:sz w:val="24"/>
                <w:szCs w:val="24"/>
                <w:rtl w:val="0"/>
              </w:rPr>
              <w:t xml:space="preserve">Jasność w górę/w dół</w:t>
            </w:r>
            <w:r w:rsidDel="00000000" w:rsidR="00000000" w:rsidRPr="00000000">
              <w:rPr>
                <w:rtl w:val="0"/>
              </w:rPr>
            </w:r>
          </w:p>
        </w:tc>
      </w:tr>
      <w:tr>
        <w:trPr>
          <w:cantSplit w:val="0"/>
          <w:trHeight w:val="397" w:hRule="atLeast"/>
          <w:tblHeader w:val="0"/>
        </w:trPr>
        <w:tc>
          <w:tcPr>
            <w:tcBorders>
              <w:left w:color="000000" w:space="0" w:sz="6" w:val="single"/>
              <w:bottom w:color="000000" w:space="0" w:sz="6" w:val="single"/>
              <w:right w:color="000000" w:space="0" w:sz="6" w:val="single"/>
            </w:tcBorders>
            <w:vAlign w:val="center"/>
          </w:tcPr>
          <w:p w:rsidR="00000000" w:rsidDel="00000000" w:rsidP="00000000" w:rsidRDefault="00000000" w:rsidRPr="00000000" w14:paraId="0000028B">
            <w:pPr>
              <w:jc w:val="left"/>
              <w:rPr/>
            </w:pPr>
            <w:r w:rsidDel="00000000" w:rsidR="00000000" w:rsidRPr="00000000">
              <w:rPr>
                <w:rFonts w:ascii="Helvetica Neue" w:cs="Helvetica Neue" w:eastAsia="Helvetica Neue" w:hAnsi="Helvetica Neue"/>
                <w:color w:val="000000"/>
                <w:sz w:val="24"/>
                <w:szCs w:val="24"/>
                <w:rtl w:val="0"/>
              </w:rPr>
              <w:t xml:space="preserve">Naciśnij dwukrotnie, a następnie przytrzymaj przez 5 sekund</w:t>
            </w:r>
            <w:r w:rsidDel="00000000" w:rsidR="00000000" w:rsidRPr="00000000">
              <w:rPr>
                <w:sz w:val="24"/>
                <w:szCs w:val="24"/>
                <w:rtl w:val="0"/>
              </w:rPr>
              <w:t xml:space="preserve"> </w:t>
            </w:r>
            <w:r w:rsidDel="00000000" w:rsidR="00000000" w:rsidRPr="00000000">
              <w:rPr>
                <w:rFonts w:ascii="Helvetica Neue" w:cs="Helvetica Neue" w:eastAsia="Helvetica Neue" w:hAnsi="Helvetica Neue"/>
                <w:color w:val="000000"/>
                <w:sz w:val="24"/>
                <w:szCs w:val="24"/>
                <w:rtl w:val="0"/>
              </w:rPr>
              <w:t xml:space="preserve">w ciągu 3 sekund od pierwszego naciśnięcia</w:t>
            </w:r>
            <w:r w:rsidDel="00000000" w:rsidR="00000000" w:rsidRPr="00000000">
              <w:rPr>
                <w:rtl w:val="0"/>
              </w:rPr>
            </w:r>
          </w:p>
        </w:tc>
        <w:tc>
          <w:tcPr>
            <w:tcBorders>
              <w:bottom w:color="000000" w:space="0" w:sz="6" w:val="single"/>
              <w:right w:color="000000" w:space="0" w:sz="6" w:val="single"/>
            </w:tcBorders>
            <w:vAlign w:val="center"/>
          </w:tcPr>
          <w:p w:rsidR="00000000" w:rsidDel="00000000" w:rsidP="00000000" w:rsidRDefault="00000000" w:rsidRPr="00000000" w14:paraId="0000028C">
            <w:pPr>
              <w:jc w:val="left"/>
              <w:rPr/>
            </w:pPr>
            <w:r w:rsidDel="00000000" w:rsidR="00000000" w:rsidRPr="00000000">
              <w:rPr>
                <w:rFonts w:ascii="Helvetica Neue" w:cs="Helvetica Neue" w:eastAsia="Helvetica Neue" w:hAnsi="Helvetica Neue"/>
                <w:color w:val="000000"/>
                <w:sz w:val="24"/>
                <w:szCs w:val="24"/>
                <w:rtl w:val="0"/>
              </w:rPr>
              <w:t xml:space="preserve">Zresetuj urządzenie/włącz sieć</w:t>
            </w:r>
            <w:r w:rsidDel="00000000" w:rsidR="00000000" w:rsidRPr="00000000">
              <w:rPr>
                <w:rtl w:val="0"/>
              </w:rPr>
            </w:r>
          </w:p>
          <w:p w:rsidR="00000000" w:rsidDel="00000000" w:rsidP="00000000" w:rsidRDefault="00000000" w:rsidRPr="00000000" w14:paraId="0000028D">
            <w:pPr>
              <w:rPr/>
            </w:pPr>
            <w:r w:rsidDel="00000000" w:rsidR="00000000" w:rsidRPr="00000000">
              <w:rPr>
                <w:rFonts w:ascii="Helvetica Neue" w:cs="Helvetica Neue" w:eastAsia="Helvetica Neue" w:hAnsi="Helvetica Neue"/>
                <w:color w:val="000000"/>
                <w:sz w:val="24"/>
                <w:szCs w:val="24"/>
                <w:rtl w:val="0"/>
              </w:rPr>
              <w:t xml:space="preserve">wstępne naciśnięcie połączenia</w:t>
            </w:r>
            <w:r w:rsidDel="00000000" w:rsidR="00000000" w:rsidRPr="00000000">
              <w:rPr>
                <w:rtl w:val="0"/>
              </w:rPr>
            </w:r>
          </w:p>
        </w:tc>
      </w:tr>
      <w:tr>
        <w:trPr>
          <w:cantSplit w:val="0"/>
          <w:trHeight w:val="397" w:hRule="atLeast"/>
          <w:tblHeader w:val="0"/>
        </w:trPr>
        <w:tc>
          <w:tcPr>
            <w:tcBorders>
              <w:left w:color="000000" w:space="0" w:sz="6" w:val="single"/>
              <w:bottom w:color="000000" w:space="0" w:sz="6" w:val="single"/>
              <w:right w:color="000000" w:space="0" w:sz="6" w:val="single"/>
            </w:tcBorders>
            <w:vAlign w:val="center"/>
          </w:tcPr>
          <w:p w:rsidR="00000000" w:rsidDel="00000000" w:rsidP="00000000" w:rsidRDefault="00000000" w:rsidRPr="00000000" w14:paraId="0000028E">
            <w:pPr>
              <w:jc w:val="left"/>
              <w:rPr/>
            </w:pPr>
            <w:r w:rsidDel="00000000" w:rsidR="00000000" w:rsidRPr="00000000">
              <w:rPr>
                <w:rFonts w:ascii="Helvetica Neue" w:cs="Helvetica Neue" w:eastAsia="Helvetica Neue" w:hAnsi="Helvetica Neue"/>
                <w:color w:val="000000"/>
                <w:sz w:val="24"/>
                <w:szCs w:val="24"/>
                <w:rtl w:val="0"/>
              </w:rPr>
              <w:t xml:space="preserve">Naciśnij dwukrotnie, a następnie obróć w ciągu 3 sekund,</w:t>
            </w:r>
            <w:r w:rsidDel="00000000" w:rsidR="00000000" w:rsidRPr="00000000">
              <w:rPr>
                <w:sz w:val="24"/>
                <w:szCs w:val="24"/>
                <w:rtl w:val="0"/>
              </w:rPr>
              <w:t xml:space="preserve"> </w:t>
            </w:r>
            <w:r w:rsidDel="00000000" w:rsidR="00000000" w:rsidRPr="00000000">
              <w:rPr>
                <w:rFonts w:ascii="Helvetica Neue" w:cs="Helvetica Neue" w:eastAsia="Helvetica Neue" w:hAnsi="Helvetica Neue"/>
                <w:color w:val="000000"/>
                <w:sz w:val="24"/>
                <w:szCs w:val="24"/>
                <w:rtl w:val="0"/>
              </w:rPr>
              <w:t xml:space="preserve">i pojedyncze naciśnięcie potwierdza ustawioną wartość</w:t>
            </w:r>
            <w:r w:rsidDel="00000000" w:rsidR="00000000" w:rsidRPr="00000000">
              <w:rPr>
                <w:rtl w:val="0"/>
              </w:rPr>
            </w:r>
          </w:p>
        </w:tc>
        <w:tc>
          <w:tcPr>
            <w:tcBorders>
              <w:bottom w:color="000000" w:space="0" w:sz="6" w:val="single"/>
              <w:right w:color="000000" w:space="0" w:sz="6" w:val="single"/>
            </w:tcBorders>
            <w:vAlign w:val="center"/>
          </w:tcPr>
          <w:p w:rsidR="00000000" w:rsidDel="00000000" w:rsidP="00000000" w:rsidRDefault="00000000" w:rsidRPr="00000000" w14:paraId="0000028F">
            <w:pPr>
              <w:jc w:val="left"/>
              <w:rPr/>
            </w:pPr>
            <w:r w:rsidDel="00000000" w:rsidR="00000000" w:rsidRPr="00000000">
              <w:rPr>
                <w:rFonts w:ascii="Helvetica Neue" w:cs="Helvetica Neue" w:eastAsia="Helvetica Neue" w:hAnsi="Helvetica Neue"/>
                <w:color w:val="000000"/>
                <w:sz w:val="24"/>
                <w:szCs w:val="24"/>
                <w:rtl w:val="0"/>
              </w:rPr>
              <w:t xml:space="preserve">Ustaw minimalną jasność</w:t>
            </w:r>
            <w:r w:rsidDel="00000000" w:rsidR="00000000" w:rsidRPr="00000000">
              <w:rPr>
                <w:rtl w:val="0"/>
              </w:rPr>
            </w:r>
          </w:p>
        </w:tc>
      </w:tr>
    </w:tbl>
    <w:p w:rsidR="00000000" w:rsidDel="00000000" w:rsidP="00000000" w:rsidRDefault="00000000" w:rsidRPr="00000000" w14:paraId="00000290">
      <w:pPr>
        <w:rPr/>
      </w:pPr>
      <w:r w:rsidDel="00000000" w:rsidR="00000000" w:rsidRPr="00000000">
        <w:rPr>
          <w:rFonts w:ascii="Helvetica Neue" w:cs="Helvetica Neue" w:eastAsia="Helvetica Neue" w:hAnsi="Helvetica Neue"/>
          <w:b w:val="1"/>
          <w:color w:val="000000"/>
          <w:sz w:val="24"/>
          <w:szCs w:val="24"/>
          <w:rtl w:val="0"/>
        </w:rPr>
        <w:t xml:space="preserve">Opis kontrolek</w:t>
      </w:r>
      <w:r w:rsidDel="00000000" w:rsidR="00000000" w:rsidRPr="00000000">
        <w:rPr>
          <w:rtl w:val="0"/>
        </w:rPr>
      </w:r>
    </w:p>
    <w:tbl>
      <w:tblPr>
        <w:tblStyle w:val="Table21"/>
        <w:tblW w:w="9870.0"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000"/>
      </w:tblPr>
      <w:tblGrid>
        <w:gridCol w:w="1275"/>
        <w:gridCol w:w="2085"/>
        <w:gridCol w:w="6510"/>
        <w:tblGridChange w:id="0">
          <w:tblGrid>
            <w:gridCol w:w="1275"/>
            <w:gridCol w:w="2085"/>
            <w:gridCol w:w="6510"/>
          </w:tblGrid>
        </w:tblGridChange>
      </w:tblGrid>
      <w:tr>
        <w:trPr>
          <w:cantSplit w:val="0"/>
          <w:trHeight w:val="454" w:hRule="atLeast"/>
          <w:tblHeader w:val="0"/>
        </w:trPr>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291">
            <w:pPr>
              <w:jc w:val="left"/>
              <w:rPr/>
            </w:pPr>
            <w:r w:rsidDel="00000000" w:rsidR="00000000" w:rsidRPr="00000000">
              <w:rPr>
                <w:rFonts w:ascii="Helvetica Neue" w:cs="Helvetica Neue" w:eastAsia="Helvetica Neue" w:hAnsi="Helvetica Neue"/>
                <w:b w:val="1"/>
                <w:color w:val="000000"/>
                <w:sz w:val="24"/>
                <w:szCs w:val="24"/>
                <w:rtl w:val="0"/>
              </w:rPr>
              <w:t xml:space="preserve">Kolor</w:t>
            </w:r>
            <w:r w:rsidDel="00000000" w:rsidR="00000000" w:rsidRPr="00000000">
              <w:rPr>
                <w:rtl w:val="0"/>
              </w:rPr>
            </w:r>
          </w:p>
        </w:tc>
        <w:tc>
          <w:tcPr>
            <w:tcBorders>
              <w:top w:color="000000" w:space="0" w:sz="6" w:val="single"/>
              <w:bottom w:color="000000" w:space="0" w:sz="6" w:val="single"/>
              <w:right w:color="000000" w:space="0" w:sz="6" w:val="single"/>
            </w:tcBorders>
            <w:vAlign w:val="center"/>
          </w:tcPr>
          <w:p w:rsidR="00000000" w:rsidDel="00000000" w:rsidP="00000000" w:rsidRDefault="00000000" w:rsidRPr="00000000" w14:paraId="00000292">
            <w:pPr>
              <w:jc w:val="left"/>
              <w:rPr/>
            </w:pPr>
            <w:r w:rsidDel="00000000" w:rsidR="00000000" w:rsidRPr="00000000">
              <w:rPr>
                <w:rFonts w:ascii="Helvetica Neue" w:cs="Helvetica Neue" w:eastAsia="Helvetica Neue" w:hAnsi="Helvetica Neue"/>
                <w:b w:val="1"/>
                <w:color w:val="000000"/>
                <w:sz w:val="24"/>
                <w:szCs w:val="24"/>
                <w:rtl w:val="0"/>
              </w:rPr>
              <w:t xml:space="preserve">Działalność</w:t>
            </w:r>
            <w:r w:rsidDel="00000000" w:rsidR="00000000" w:rsidRPr="00000000">
              <w:rPr>
                <w:rtl w:val="0"/>
              </w:rPr>
            </w:r>
          </w:p>
        </w:tc>
        <w:tc>
          <w:tcPr>
            <w:tcBorders>
              <w:top w:color="000000" w:space="0" w:sz="6" w:val="single"/>
              <w:bottom w:color="000000" w:space="0" w:sz="6" w:val="single"/>
              <w:right w:color="000000" w:space="0" w:sz="6" w:val="single"/>
            </w:tcBorders>
            <w:vAlign w:val="center"/>
          </w:tcPr>
          <w:p w:rsidR="00000000" w:rsidDel="00000000" w:rsidP="00000000" w:rsidRDefault="00000000" w:rsidRPr="00000000" w14:paraId="00000293">
            <w:pPr>
              <w:jc w:val="left"/>
              <w:rPr/>
            </w:pPr>
            <w:r w:rsidDel="00000000" w:rsidR="00000000" w:rsidRPr="00000000">
              <w:rPr>
                <w:rFonts w:ascii="Helvetica Neue" w:cs="Helvetica Neue" w:eastAsia="Helvetica Neue" w:hAnsi="Helvetica Neue"/>
                <w:b w:val="1"/>
                <w:color w:val="000000"/>
                <w:sz w:val="24"/>
                <w:szCs w:val="24"/>
                <w:rtl w:val="0"/>
              </w:rPr>
              <w:t xml:space="preserve">Opis</w:t>
            </w:r>
            <w:r w:rsidDel="00000000" w:rsidR="00000000" w:rsidRPr="00000000">
              <w:rPr>
                <w:rtl w:val="0"/>
              </w:rPr>
            </w:r>
          </w:p>
        </w:tc>
      </w:tr>
      <w:tr>
        <w:trPr>
          <w:cantSplit w:val="0"/>
          <w:trHeight w:val="454" w:hRule="atLeast"/>
          <w:tblHeader w:val="0"/>
        </w:trPr>
        <w:tc>
          <w:tcPr>
            <w:tcBorders>
              <w:left w:color="000000" w:space="0" w:sz="6" w:val="single"/>
              <w:bottom w:color="000000" w:space="0" w:sz="6" w:val="single"/>
              <w:right w:color="000000" w:space="0" w:sz="6" w:val="single"/>
            </w:tcBorders>
            <w:vAlign w:val="center"/>
          </w:tcPr>
          <w:p w:rsidR="00000000" w:rsidDel="00000000" w:rsidP="00000000" w:rsidRDefault="00000000" w:rsidRPr="00000000" w14:paraId="00000294">
            <w:pPr>
              <w:jc w:val="left"/>
              <w:rPr/>
            </w:pPr>
            <w:r w:rsidDel="00000000" w:rsidR="00000000" w:rsidRPr="00000000">
              <w:rPr>
                <w:rFonts w:ascii="Helvetica Neue" w:cs="Helvetica Neue" w:eastAsia="Helvetica Neue" w:hAnsi="Helvetica Neue"/>
                <w:color w:val="000000"/>
                <w:sz w:val="24"/>
                <w:szCs w:val="24"/>
                <w:rtl w:val="0"/>
              </w:rPr>
              <w:t xml:space="preserve">Niebieski</w:t>
            </w:r>
            <w:r w:rsidDel="00000000" w:rsidR="00000000" w:rsidRPr="00000000">
              <w:rPr>
                <w:rtl w:val="0"/>
              </w:rPr>
            </w:r>
          </w:p>
        </w:tc>
        <w:tc>
          <w:tcPr>
            <w:tcBorders>
              <w:bottom w:color="000000" w:space="0" w:sz="6" w:val="single"/>
              <w:right w:color="000000" w:space="0" w:sz="6" w:val="single"/>
            </w:tcBorders>
            <w:vAlign w:val="center"/>
          </w:tcPr>
          <w:p w:rsidR="00000000" w:rsidDel="00000000" w:rsidP="00000000" w:rsidRDefault="00000000" w:rsidRPr="00000000" w14:paraId="00000295">
            <w:pPr>
              <w:jc w:val="left"/>
              <w:rPr/>
            </w:pPr>
            <w:r w:rsidDel="00000000" w:rsidR="00000000" w:rsidRPr="00000000">
              <w:rPr>
                <w:rFonts w:ascii="Helvetica Neue" w:cs="Helvetica Neue" w:eastAsia="Helvetica Neue" w:hAnsi="Helvetica Neue"/>
                <w:color w:val="000000"/>
                <w:sz w:val="24"/>
                <w:szCs w:val="24"/>
                <w:rtl w:val="0"/>
              </w:rPr>
              <w:t xml:space="preserve">Szybki Flash</w:t>
            </w:r>
            <w:r w:rsidDel="00000000" w:rsidR="00000000" w:rsidRPr="00000000">
              <w:rPr>
                <w:rtl w:val="0"/>
              </w:rPr>
            </w:r>
          </w:p>
        </w:tc>
        <w:tc>
          <w:tcPr>
            <w:tcBorders>
              <w:bottom w:color="000000" w:space="0" w:sz="6" w:val="single"/>
              <w:right w:color="000000" w:space="0" w:sz="6" w:val="single"/>
            </w:tcBorders>
            <w:vAlign w:val="center"/>
          </w:tcPr>
          <w:p w:rsidR="00000000" w:rsidDel="00000000" w:rsidP="00000000" w:rsidRDefault="00000000" w:rsidRPr="00000000" w14:paraId="00000296">
            <w:pPr>
              <w:jc w:val="left"/>
              <w:rPr/>
            </w:pPr>
            <w:r w:rsidDel="00000000" w:rsidR="00000000" w:rsidRPr="00000000">
              <w:rPr>
                <w:rFonts w:ascii="Helvetica Neue" w:cs="Helvetica Neue" w:eastAsia="Helvetica Neue" w:hAnsi="Helvetica Neue"/>
                <w:color w:val="000000"/>
                <w:sz w:val="24"/>
                <w:szCs w:val="24"/>
                <w:rtl w:val="0"/>
              </w:rPr>
              <w:t xml:space="preserve">Włączanie urządzenia/parowanie urządzeń/</w:t>
            </w:r>
            <w:r w:rsidDel="00000000" w:rsidR="00000000" w:rsidRPr="00000000">
              <w:rPr>
                <w:rtl w:val="0"/>
              </w:rPr>
            </w:r>
          </w:p>
          <w:p w:rsidR="00000000" w:rsidDel="00000000" w:rsidP="00000000" w:rsidRDefault="00000000" w:rsidRPr="00000000" w14:paraId="00000297">
            <w:pPr>
              <w:rPr/>
            </w:pPr>
            <w:r w:rsidDel="00000000" w:rsidR="00000000" w:rsidRPr="00000000">
              <w:rPr>
                <w:rFonts w:ascii="Helvetica Neue" w:cs="Helvetica Neue" w:eastAsia="Helvetica Neue" w:hAnsi="Helvetica Neue"/>
                <w:color w:val="000000"/>
                <w:sz w:val="24"/>
                <w:szCs w:val="24"/>
                <w:rtl w:val="0"/>
              </w:rPr>
              <w:t xml:space="preserve">wyszukiwanie/usuwanie urządzenia</w:t>
            </w:r>
            <w:r w:rsidDel="00000000" w:rsidR="00000000" w:rsidRPr="00000000">
              <w:rPr>
                <w:rtl w:val="0"/>
              </w:rPr>
            </w:r>
          </w:p>
        </w:tc>
      </w:tr>
      <w:tr>
        <w:trPr>
          <w:cantSplit w:val="0"/>
          <w:trHeight w:val="454" w:hRule="atLeast"/>
          <w:tblHeader w:val="0"/>
        </w:trPr>
        <w:tc>
          <w:tcPr>
            <w:tcBorders>
              <w:left w:color="000000" w:space="0" w:sz="6" w:val="single"/>
              <w:bottom w:color="000000" w:space="0" w:sz="6" w:val="single"/>
              <w:right w:color="000000" w:space="0" w:sz="6" w:val="single"/>
            </w:tcBorders>
            <w:vAlign w:val="center"/>
          </w:tcPr>
          <w:p w:rsidR="00000000" w:rsidDel="00000000" w:rsidP="00000000" w:rsidRDefault="00000000" w:rsidRPr="00000000" w14:paraId="00000298">
            <w:pPr>
              <w:jc w:val="left"/>
              <w:rPr/>
            </w:pPr>
            <w:r w:rsidDel="00000000" w:rsidR="00000000" w:rsidRPr="00000000">
              <w:rPr>
                <w:rFonts w:ascii="Helvetica Neue" w:cs="Helvetica Neue" w:eastAsia="Helvetica Neue" w:hAnsi="Helvetica Neue"/>
                <w:color w:val="000000"/>
                <w:sz w:val="24"/>
                <w:szCs w:val="24"/>
                <w:rtl w:val="0"/>
              </w:rPr>
              <w:t xml:space="preserve">Niebieski</w:t>
            </w:r>
            <w:r w:rsidDel="00000000" w:rsidR="00000000" w:rsidRPr="00000000">
              <w:rPr>
                <w:rtl w:val="0"/>
              </w:rPr>
            </w:r>
          </w:p>
        </w:tc>
        <w:tc>
          <w:tcPr>
            <w:tcBorders>
              <w:bottom w:color="000000" w:space="0" w:sz="6" w:val="single"/>
              <w:right w:color="000000" w:space="0" w:sz="6" w:val="single"/>
            </w:tcBorders>
            <w:vAlign w:val="center"/>
          </w:tcPr>
          <w:p w:rsidR="00000000" w:rsidDel="00000000" w:rsidP="00000000" w:rsidRDefault="00000000" w:rsidRPr="00000000" w14:paraId="00000299">
            <w:pPr>
              <w:jc w:val="left"/>
              <w:rPr/>
            </w:pPr>
            <w:r w:rsidDel="00000000" w:rsidR="00000000" w:rsidRPr="00000000">
              <w:rPr>
                <w:rFonts w:ascii="Helvetica Neue" w:cs="Helvetica Neue" w:eastAsia="Helvetica Neue" w:hAnsi="Helvetica Neue"/>
                <w:color w:val="000000"/>
                <w:sz w:val="24"/>
                <w:szCs w:val="24"/>
                <w:rtl w:val="0"/>
              </w:rPr>
              <w:t xml:space="preserve">Powolne mrugnięcie</w:t>
            </w:r>
            <w:r w:rsidDel="00000000" w:rsidR="00000000" w:rsidRPr="00000000">
              <w:rPr>
                <w:rtl w:val="0"/>
              </w:rPr>
            </w:r>
          </w:p>
        </w:tc>
        <w:tc>
          <w:tcPr>
            <w:tcBorders>
              <w:bottom w:color="000000" w:space="0" w:sz="6" w:val="single"/>
              <w:right w:color="000000" w:space="0" w:sz="6" w:val="single"/>
            </w:tcBorders>
            <w:vAlign w:val="center"/>
          </w:tcPr>
          <w:p w:rsidR="00000000" w:rsidDel="00000000" w:rsidP="00000000" w:rsidRDefault="00000000" w:rsidRPr="00000000" w14:paraId="0000029A">
            <w:pPr>
              <w:jc w:val="left"/>
              <w:rPr/>
            </w:pPr>
            <w:r w:rsidDel="00000000" w:rsidR="00000000" w:rsidRPr="00000000">
              <w:rPr>
                <w:rFonts w:ascii="Helvetica Neue" w:cs="Helvetica Neue" w:eastAsia="Helvetica Neue" w:hAnsi="Helvetica Neue"/>
                <w:color w:val="000000"/>
                <w:sz w:val="24"/>
                <w:szCs w:val="24"/>
                <w:rtl w:val="0"/>
              </w:rPr>
              <w:t xml:space="preserve">Sieć</w:t>
            </w:r>
            <w:r w:rsidDel="00000000" w:rsidR="00000000" w:rsidRPr="00000000">
              <w:rPr>
                <w:rtl w:val="0"/>
              </w:rPr>
            </w:r>
          </w:p>
        </w:tc>
      </w:tr>
      <w:tr>
        <w:trPr>
          <w:cantSplit w:val="0"/>
          <w:trHeight w:val="454" w:hRule="atLeast"/>
          <w:tblHeader w:val="0"/>
        </w:trPr>
        <w:tc>
          <w:tcPr>
            <w:tcBorders>
              <w:left w:color="000000" w:space="0" w:sz="6" w:val="single"/>
              <w:bottom w:color="000000" w:space="0" w:sz="6" w:val="single"/>
              <w:right w:color="000000" w:space="0" w:sz="6" w:val="single"/>
            </w:tcBorders>
            <w:vAlign w:val="center"/>
          </w:tcPr>
          <w:p w:rsidR="00000000" w:rsidDel="00000000" w:rsidP="00000000" w:rsidRDefault="00000000" w:rsidRPr="00000000" w14:paraId="0000029B">
            <w:pPr>
              <w:jc w:val="left"/>
              <w:rPr/>
            </w:pPr>
            <w:r w:rsidDel="00000000" w:rsidR="00000000" w:rsidRPr="00000000">
              <w:rPr>
                <w:rFonts w:ascii="Helvetica Neue" w:cs="Helvetica Neue" w:eastAsia="Helvetica Neue" w:hAnsi="Helvetica Neue"/>
                <w:color w:val="000000"/>
                <w:sz w:val="24"/>
                <w:szCs w:val="24"/>
                <w:rtl w:val="0"/>
              </w:rPr>
              <w:t xml:space="preserve">Niebieski</w:t>
            </w:r>
            <w:r w:rsidDel="00000000" w:rsidR="00000000" w:rsidRPr="00000000">
              <w:rPr>
                <w:rtl w:val="0"/>
              </w:rPr>
            </w:r>
          </w:p>
        </w:tc>
        <w:tc>
          <w:tcPr>
            <w:tcBorders>
              <w:bottom w:color="000000" w:space="0" w:sz="6" w:val="single"/>
              <w:right w:color="000000" w:space="0" w:sz="6" w:val="single"/>
            </w:tcBorders>
            <w:vAlign w:val="center"/>
          </w:tcPr>
          <w:p w:rsidR="00000000" w:rsidDel="00000000" w:rsidP="00000000" w:rsidRDefault="00000000" w:rsidRPr="00000000" w14:paraId="0000029C">
            <w:pPr>
              <w:jc w:val="left"/>
              <w:rPr/>
            </w:pPr>
            <w:r w:rsidDel="00000000" w:rsidR="00000000" w:rsidRPr="00000000">
              <w:rPr>
                <w:rFonts w:ascii="Helvetica Neue" w:cs="Helvetica Neue" w:eastAsia="Helvetica Neue" w:hAnsi="Helvetica Neue"/>
                <w:color w:val="000000"/>
                <w:sz w:val="24"/>
                <w:szCs w:val="24"/>
                <w:rtl w:val="0"/>
              </w:rPr>
              <w:t xml:space="preserve">Ultraszybki Flash</w:t>
            </w:r>
            <w:r w:rsidDel="00000000" w:rsidR="00000000" w:rsidRPr="00000000">
              <w:rPr>
                <w:rtl w:val="0"/>
              </w:rPr>
            </w:r>
          </w:p>
        </w:tc>
        <w:tc>
          <w:tcPr>
            <w:tcBorders>
              <w:bottom w:color="000000" w:space="0" w:sz="6" w:val="single"/>
              <w:right w:color="000000" w:space="0" w:sz="6" w:val="single"/>
            </w:tcBorders>
            <w:vAlign w:val="center"/>
          </w:tcPr>
          <w:p w:rsidR="00000000" w:rsidDel="00000000" w:rsidP="00000000" w:rsidRDefault="00000000" w:rsidRPr="00000000" w14:paraId="0000029D">
            <w:pPr>
              <w:jc w:val="left"/>
              <w:rPr/>
            </w:pPr>
            <w:r w:rsidDel="00000000" w:rsidR="00000000" w:rsidRPr="00000000">
              <w:rPr>
                <w:rFonts w:ascii="Helvetica Neue" w:cs="Helvetica Neue" w:eastAsia="Helvetica Neue" w:hAnsi="Helvetica Neue"/>
                <w:color w:val="000000"/>
                <w:sz w:val="24"/>
                <w:szCs w:val="24"/>
                <w:rtl w:val="0"/>
              </w:rPr>
              <w:t xml:space="preserve">Parowanie powiodło się/Przełącz na fazę odwróconą</w:t>
            </w:r>
            <w:r w:rsidDel="00000000" w:rsidR="00000000" w:rsidRPr="00000000">
              <w:rPr>
                <w:rtl w:val="0"/>
              </w:rPr>
            </w:r>
          </w:p>
        </w:tc>
      </w:tr>
      <w:tr>
        <w:trPr>
          <w:cantSplit w:val="0"/>
          <w:trHeight w:val="454" w:hRule="atLeast"/>
          <w:tblHeader w:val="0"/>
        </w:trPr>
        <w:tc>
          <w:tcPr>
            <w:tcBorders>
              <w:left w:color="000000" w:space="0" w:sz="6" w:val="single"/>
              <w:bottom w:color="000000" w:space="0" w:sz="6" w:val="single"/>
              <w:right w:color="000000" w:space="0" w:sz="6" w:val="single"/>
            </w:tcBorders>
            <w:vAlign w:val="center"/>
          </w:tcPr>
          <w:p w:rsidR="00000000" w:rsidDel="00000000" w:rsidP="00000000" w:rsidRDefault="00000000" w:rsidRPr="00000000" w14:paraId="0000029E">
            <w:pPr>
              <w:jc w:val="left"/>
              <w:rPr/>
            </w:pPr>
            <w:r w:rsidDel="00000000" w:rsidR="00000000" w:rsidRPr="00000000">
              <w:rPr>
                <w:rFonts w:ascii="Helvetica Neue" w:cs="Helvetica Neue" w:eastAsia="Helvetica Neue" w:hAnsi="Helvetica Neue"/>
                <w:color w:val="000000"/>
                <w:sz w:val="24"/>
                <w:szCs w:val="24"/>
                <w:rtl w:val="0"/>
              </w:rPr>
              <w:t xml:space="preserve">Czerwony</w:t>
            </w:r>
            <w:r w:rsidDel="00000000" w:rsidR="00000000" w:rsidRPr="00000000">
              <w:rPr>
                <w:rtl w:val="0"/>
              </w:rPr>
            </w:r>
          </w:p>
        </w:tc>
        <w:tc>
          <w:tcPr>
            <w:tcBorders>
              <w:bottom w:color="000000" w:space="0" w:sz="6" w:val="single"/>
              <w:right w:color="000000" w:space="0" w:sz="6" w:val="single"/>
            </w:tcBorders>
            <w:vAlign w:val="center"/>
          </w:tcPr>
          <w:p w:rsidR="00000000" w:rsidDel="00000000" w:rsidP="00000000" w:rsidRDefault="00000000" w:rsidRPr="00000000" w14:paraId="0000029F">
            <w:pPr>
              <w:jc w:val="left"/>
              <w:rPr/>
            </w:pPr>
            <w:r w:rsidDel="00000000" w:rsidR="00000000" w:rsidRPr="00000000">
              <w:rPr>
                <w:rFonts w:ascii="Helvetica Neue" w:cs="Helvetica Neue" w:eastAsia="Helvetica Neue" w:hAnsi="Helvetica Neue"/>
                <w:color w:val="000000"/>
                <w:sz w:val="24"/>
                <w:szCs w:val="24"/>
                <w:rtl w:val="0"/>
              </w:rPr>
              <w:t xml:space="preserve">Szybki Flash</w:t>
            </w:r>
            <w:r w:rsidDel="00000000" w:rsidR="00000000" w:rsidRPr="00000000">
              <w:rPr>
                <w:rtl w:val="0"/>
              </w:rPr>
            </w:r>
          </w:p>
        </w:tc>
        <w:tc>
          <w:tcPr>
            <w:tcBorders>
              <w:bottom w:color="000000" w:space="0" w:sz="6" w:val="single"/>
              <w:right w:color="000000" w:space="0" w:sz="6" w:val="single"/>
            </w:tcBorders>
            <w:vAlign w:val="center"/>
          </w:tcPr>
          <w:p w:rsidR="00000000" w:rsidDel="00000000" w:rsidP="00000000" w:rsidRDefault="00000000" w:rsidRPr="00000000" w14:paraId="000002A0">
            <w:pPr>
              <w:jc w:val="left"/>
              <w:rPr/>
            </w:pPr>
            <w:r w:rsidDel="00000000" w:rsidR="00000000" w:rsidRPr="00000000">
              <w:rPr>
                <w:rFonts w:ascii="Helvetica Neue" w:cs="Helvetica Neue" w:eastAsia="Helvetica Neue" w:hAnsi="Helvetica Neue"/>
                <w:color w:val="000000"/>
                <w:sz w:val="24"/>
                <w:szCs w:val="24"/>
                <w:rtl w:val="0"/>
              </w:rPr>
              <w:t xml:space="preserve">Linia urządzeń</w:t>
            </w:r>
            <w:r w:rsidDel="00000000" w:rsidR="00000000" w:rsidRPr="00000000">
              <w:rPr>
                <w:rtl w:val="0"/>
              </w:rPr>
            </w:r>
          </w:p>
        </w:tc>
      </w:tr>
      <w:tr>
        <w:trPr>
          <w:cantSplit w:val="0"/>
          <w:trHeight w:val="454" w:hRule="atLeast"/>
          <w:tblHeader w:val="0"/>
        </w:trPr>
        <w:tc>
          <w:tcPr>
            <w:tcBorders>
              <w:left w:color="000000" w:space="0" w:sz="6" w:val="single"/>
              <w:bottom w:color="000000" w:space="0" w:sz="6" w:val="single"/>
              <w:right w:color="000000" w:space="0" w:sz="6" w:val="single"/>
            </w:tcBorders>
            <w:vAlign w:val="center"/>
          </w:tcPr>
          <w:p w:rsidR="00000000" w:rsidDel="00000000" w:rsidP="00000000" w:rsidRDefault="00000000" w:rsidRPr="00000000" w14:paraId="000002A1">
            <w:pPr>
              <w:jc w:val="left"/>
              <w:rPr/>
            </w:pPr>
            <w:r w:rsidDel="00000000" w:rsidR="00000000" w:rsidRPr="00000000">
              <w:rPr>
                <w:rFonts w:ascii="Helvetica Neue" w:cs="Helvetica Neue" w:eastAsia="Helvetica Neue" w:hAnsi="Helvetica Neue"/>
                <w:color w:val="000000"/>
                <w:sz w:val="24"/>
                <w:szCs w:val="24"/>
                <w:rtl w:val="0"/>
              </w:rPr>
              <w:t xml:space="preserve">Czerwony</w:t>
            </w:r>
            <w:r w:rsidDel="00000000" w:rsidR="00000000" w:rsidRPr="00000000">
              <w:rPr>
                <w:rtl w:val="0"/>
              </w:rPr>
            </w:r>
          </w:p>
        </w:tc>
        <w:tc>
          <w:tcPr>
            <w:tcBorders>
              <w:bottom w:color="000000" w:space="0" w:sz="6" w:val="single"/>
              <w:right w:color="000000" w:space="0" w:sz="6" w:val="single"/>
            </w:tcBorders>
            <w:vAlign w:val="center"/>
          </w:tcPr>
          <w:p w:rsidR="00000000" w:rsidDel="00000000" w:rsidP="00000000" w:rsidRDefault="00000000" w:rsidRPr="00000000" w14:paraId="000002A2">
            <w:pPr>
              <w:jc w:val="left"/>
              <w:rPr/>
            </w:pPr>
            <w:r w:rsidDel="00000000" w:rsidR="00000000" w:rsidRPr="00000000">
              <w:rPr>
                <w:rFonts w:ascii="Helvetica Neue" w:cs="Helvetica Neue" w:eastAsia="Helvetica Neue" w:hAnsi="Helvetica Neue"/>
                <w:color w:val="000000"/>
                <w:sz w:val="24"/>
                <w:szCs w:val="24"/>
                <w:rtl w:val="0"/>
              </w:rPr>
              <w:t xml:space="preserve">Solidny</w:t>
            </w:r>
            <w:r w:rsidDel="00000000" w:rsidR="00000000" w:rsidRPr="00000000">
              <w:rPr>
                <w:rtl w:val="0"/>
              </w:rPr>
            </w:r>
          </w:p>
        </w:tc>
        <w:tc>
          <w:tcPr>
            <w:tcBorders>
              <w:bottom w:color="000000" w:space="0" w:sz="6" w:val="single"/>
              <w:right w:color="000000" w:space="0" w:sz="6" w:val="single"/>
            </w:tcBorders>
            <w:vAlign w:val="center"/>
          </w:tcPr>
          <w:p w:rsidR="00000000" w:rsidDel="00000000" w:rsidP="00000000" w:rsidRDefault="00000000" w:rsidRPr="00000000" w14:paraId="000002A3">
            <w:pPr>
              <w:jc w:val="left"/>
              <w:rPr/>
            </w:pPr>
            <w:r w:rsidDel="00000000" w:rsidR="00000000" w:rsidRPr="00000000">
              <w:rPr>
                <w:rFonts w:ascii="Helvetica Neue" w:cs="Helvetica Neue" w:eastAsia="Helvetica Neue" w:hAnsi="Helvetica Neue"/>
                <w:color w:val="000000"/>
                <w:sz w:val="24"/>
                <w:szCs w:val="24"/>
                <w:rtl w:val="0"/>
              </w:rPr>
              <w:t xml:space="preserve">Przegrzanie/przeciążenie</w:t>
            </w:r>
            <w:r w:rsidDel="00000000" w:rsidR="00000000" w:rsidRPr="00000000">
              <w:rPr>
                <w:rtl w:val="0"/>
              </w:rPr>
            </w:r>
          </w:p>
        </w:tc>
      </w:tr>
      <w:tr>
        <w:trPr>
          <w:cantSplit w:val="0"/>
          <w:trHeight w:val="454" w:hRule="atLeast"/>
          <w:tblHeader w:val="0"/>
        </w:trPr>
        <w:tc>
          <w:tcPr>
            <w:tcBorders>
              <w:left w:color="000000" w:space="0" w:sz="6" w:val="single"/>
              <w:bottom w:color="000000" w:space="0" w:sz="6" w:val="single"/>
              <w:right w:color="000000" w:space="0" w:sz="6" w:val="single"/>
            </w:tcBorders>
            <w:vAlign w:val="center"/>
          </w:tcPr>
          <w:p w:rsidR="00000000" w:rsidDel="00000000" w:rsidP="00000000" w:rsidRDefault="00000000" w:rsidRPr="00000000" w14:paraId="000002A4">
            <w:pPr>
              <w:rPr/>
            </w:pPr>
            <w:r w:rsidDel="00000000" w:rsidR="00000000" w:rsidRPr="00000000">
              <w:rPr>
                <w:rFonts w:ascii="Helvetica Neue" w:cs="Helvetica Neue" w:eastAsia="Helvetica Neue" w:hAnsi="Helvetica Neue"/>
                <w:color w:val="000000"/>
                <w:sz w:val="24"/>
                <w:szCs w:val="24"/>
                <w:rtl w:val="0"/>
              </w:rPr>
              <w:t xml:space="preserve">Czerwony</w:t>
            </w:r>
            <w:r w:rsidDel="00000000" w:rsidR="00000000" w:rsidRPr="00000000">
              <w:rPr>
                <w:rtl w:val="0"/>
              </w:rPr>
            </w:r>
          </w:p>
        </w:tc>
        <w:tc>
          <w:tcPr>
            <w:tcBorders>
              <w:bottom w:color="000000" w:space="0" w:sz="6" w:val="single"/>
              <w:right w:color="000000" w:space="0" w:sz="6" w:val="single"/>
            </w:tcBorders>
            <w:vAlign w:val="center"/>
          </w:tcPr>
          <w:p w:rsidR="00000000" w:rsidDel="00000000" w:rsidP="00000000" w:rsidRDefault="00000000" w:rsidRPr="00000000" w14:paraId="000002A5">
            <w:pPr>
              <w:rPr/>
            </w:pPr>
            <w:r w:rsidDel="00000000" w:rsidR="00000000" w:rsidRPr="00000000">
              <w:rPr>
                <w:rFonts w:ascii="Helvetica Neue" w:cs="Helvetica Neue" w:eastAsia="Helvetica Neue" w:hAnsi="Helvetica Neue"/>
                <w:color w:val="000000"/>
                <w:sz w:val="24"/>
                <w:szCs w:val="24"/>
                <w:rtl w:val="0"/>
              </w:rPr>
              <w:t xml:space="preserve">Ultraszybki Flash</w:t>
            </w:r>
            <w:r w:rsidDel="00000000" w:rsidR="00000000" w:rsidRPr="00000000">
              <w:rPr>
                <w:rtl w:val="0"/>
              </w:rPr>
            </w:r>
          </w:p>
        </w:tc>
        <w:tc>
          <w:tcPr>
            <w:tcBorders>
              <w:bottom w:color="000000" w:space="0" w:sz="6" w:val="single"/>
              <w:right w:color="000000" w:space="0" w:sz="6" w:val="single"/>
            </w:tcBorders>
            <w:vAlign w:val="center"/>
          </w:tcPr>
          <w:p w:rsidR="00000000" w:rsidDel="00000000" w:rsidP="00000000" w:rsidRDefault="00000000" w:rsidRPr="00000000" w14:paraId="000002A6">
            <w:pPr>
              <w:rPr/>
            </w:pPr>
            <w:r w:rsidDel="00000000" w:rsidR="00000000" w:rsidRPr="00000000">
              <w:rPr>
                <w:rFonts w:ascii="Helvetica Neue" w:cs="Helvetica Neue" w:eastAsia="Helvetica Neue" w:hAnsi="Helvetica Neue"/>
                <w:color w:val="000000"/>
                <w:sz w:val="24"/>
                <w:szCs w:val="24"/>
                <w:rtl w:val="0"/>
              </w:rPr>
              <w:t xml:space="preserve">Przekroczono limit czasu parowania/przełączono na fazę </w:t>
            </w:r>
            <w:sdt>
              <w:sdtPr>
                <w:tag w:val="goog_rdk_390"/>
              </w:sdtPr>
              <w:sdtContent>
                <w:ins w:author="Michaił Kisiński" w:id="194" w:date="2024-10-02T08:11:38Z">
                  <w:r w:rsidDel="00000000" w:rsidR="00000000" w:rsidRPr="00000000">
                    <w:rPr>
                      <w:rFonts w:ascii="Helvetica Neue" w:cs="Helvetica Neue" w:eastAsia="Helvetica Neue" w:hAnsi="Helvetica Neue"/>
                      <w:color w:val="000000"/>
                      <w:sz w:val="24"/>
                      <w:szCs w:val="24"/>
                      <w:rtl w:val="0"/>
                    </w:rPr>
                    <w:t xml:space="preserve">prostą</w:t>
                  </w:r>
                </w:ins>
              </w:sdtContent>
            </w:sdt>
            <w:sdt>
              <w:sdtPr>
                <w:tag w:val="goog_rdk_391"/>
              </w:sdtPr>
              <w:sdtContent>
                <w:del w:author="Michaił Kisiński" w:id="194" w:date="2024-10-02T08:11:38Z">
                  <w:r w:rsidDel="00000000" w:rsidR="00000000" w:rsidRPr="00000000">
                    <w:rPr>
                      <w:rFonts w:ascii="Helvetica Neue" w:cs="Helvetica Neue" w:eastAsia="Helvetica Neue" w:hAnsi="Helvetica Neue"/>
                      <w:color w:val="000000"/>
                      <w:sz w:val="24"/>
                      <w:szCs w:val="24"/>
                      <w:rtl w:val="0"/>
                    </w:rPr>
                    <w:delText xml:space="preserve">przesyłania do przodu</w:delText>
                  </w:r>
                </w:del>
              </w:sdtContent>
            </w:sdt>
            <w:r w:rsidDel="00000000" w:rsidR="00000000" w:rsidRPr="00000000">
              <w:rPr>
                <w:rtl w:val="0"/>
              </w:rPr>
            </w:r>
          </w:p>
        </w:tc>
      </w:tr>
      <w:tr>
        <w:trPr>
          <w:cantSplit w:val="0"/>
          <w:trHeight w:val="454" w:hRule="atLeast"/>
          <w:tblHeader w:val="0"/>
        </w:trPr>
        <w:tc>
          <w:tcPr>
            <w:tcBorders>
              <w:left w:color="000000" w:space="0" w:sz="6" w:val="single"/>
              <w:bottom w:color="000000" w:space="0" w:sz="6" w:val="single"/>
              <w:right w:color="000000" w:space="0" w:sz="6" w:val="single"/>
            </w:tcBorders>
            <w:vAlign w:val="center"/>
          </w:tcPr>
          <w:p w:rsidR="00000000" w:rsidDel="00000000" w:rsidP="00000000" w:rsidRDefault="00000000" w:rsidRPr="00000000" w14:paraId="000002A7">
            <w:pPr>
              <w:rPr/>
            </w:pPr>
            <w:r w:rsidDel="00000000" w:rsidR="00000000" w:rsidRPr="00000000">
              <w:rPr>
                <w:rFonts w:ascii="Helvetica Neue" w:cs="Helvetica Neue" w:eastAsia="Helvetica Neue" w:hAnsi="Helvetica Neue"/>
                <w:color w:val="000000"/>
                <w:sz w:val="24"/>
                <w:szCs w:val="24"/>
                <w:rtl w:val="0"/>
              </w:rPr>
              <w:t xml:space="preserve">Fioletowy</w:t>
            </w:r>
            <w:r w:rsidDel="00000000" w:rsidR="00000000" w:rsidRPr="00000000">
              <w:rPr>
                <w:rtl w:val="0"/>
              </w:rPr>
            </w:r>
          </w:p>
        </w:tc>
        <w:tc>
          <w:tcPr>
            <w:tcBorders>
              <w:bottom w:color="000000" w:space="0" w:sz="6" w:val="single"/>
              <w:right w:color="000000" w:space="0" w:sz="6" w:val="single"/>
            </w:tcBorders>
            <w:vAlign w:val="center"/>
          </w:tcPr>
          <w:p w:rsidR="00000000" w:rsidDel="00000000" w:rsidP="00000000" w:rsidRDefault="00000000" w:rsidRPr="00000000" w14:paraId="000002A8">
            <w:pPr>
              <w:rPr/>
            </w:pPr>
            <w:r w:rsidDel="00000000" w:rsidR="00000000" w:rsidRPr="00000000">
              <w:rPr>
                <w:rFonts w:ascii="Helvetica Neue" w:cs="Helvetica Neue" w:eastAsia="Helvetica Neue" w:hAnsi="Helvetica Neue"/>
                <w:color w:val="000000"/>
                <w:sz w:val="24"/>
                <w:szCs w:val="24"/>
                <w:rtl w:val="0"/>
              </w:rPr>
              <w:t xml:space="preserve">Powolny błysk</w:t>
            </w:r>
            <w:r w:rsidDel="00000000" w:rsidR="00000000" w:rsidRPr="00000000">
              <w:rPr>
                <w:rtl w:val="0"/>
              </w:rPr>
            </w:r>
          </w:p>
        </w:tc>
        <w:tc>
          <w:tcPr>
            <w:tcBorders>
              <w:bottom w:color="000000" w:space="0" w:sz="6" w:val="single"/>
              <w:right w:color="000000" w:space="0" w:sz="6" w:val="single"/>
            </w:tcBorders>
            <w:vAlign w:val="center"/>
          </w:tcPr>
          <w:p w:rsidR="00000000" w:rsidDel="00000000" w:rsidP="00000000" w:rsidRDefault="00000000" w:rsidRPr="00000000" w14:paraId="000002A9">
            <w:pPr>
              <w:rPr/>
            </w:pPr>
            <w:r w:rsidDel="00000000" w:rsidR="00000000" w:rsidRPr="00000000">
              <w:rPr>
                <w:rFonts w:ascii="Helvetica Neue" w:cs="Helvetica Neue" w:eastAsia="Helvetica Neue" w:hAnsi="Helvetica Neue"/>
                <w:color w:val="000000"/>
                <w:sz w:val="24"/>
                <w:szCs w:val="24"/>
                <w:rtl w:val="0"/>
              </w:rPr>
              <w:t xml:space="preserve">Tryb wyboru fazy</w:t>
            </w:r>
            <w:r w:rsidDel="00000000" w:rsidR="00000000" w:rsidRPr="00000000">
              <w:rPr>
                <w:rtl w:val="0"/>
              </w:rPr>
            </w:r>
          </w:p>
        </w:tc>
      </w:tr>
      <w:tr>
        <w:trPr>
          <w:cantSplit w:val="0"/>
          <w:trHeight w:val="454" w:hRule="atLeast"/>
          <w:tblHeader w:val="0"/>
        </w:trPr>
        <w:tc>
          <w:tcPr>
            <w:gridSpan w:val="3"/>
            <w:tcBorders>
              <w:left w:color="000000" w:space="0" w:sz="6" w:val="single"/>
              <w:bottom w:color="000000" w:space="0" w:sz="6" w:val="single"/>
              <w:right w:color="000000" w:space="0" w:sz="6" w:val="single"/>
            </w:tcBorders>
            <w:vAlign w:val="center"/>
          </w:tcPr>
          <w:p w:rsidR="00000000" w:rsidDel="00000000" w:rsidP="00000000" w:rsidRDefault="00000000" w:rsidRPr="00000000" w14:paraId="000002AA">
            <w:pPr>
              <w:rPr/>
            </w:pPr>
            <w:r w:rsidDel="00000000" w:rsidR="00000000" w:rsidRPr="00000000">
              <w:rPr>
                <w:rFonts w:ascii="Helvetica Neue" w:cs="Helvetica Neue" w:eastAsia="Helvetica Neue" w:hAnsi="Helvetica Neue"/>
                <w:color w:val="000000"/>
                <w:sz w:val="24"/>
                <w:szCs w:val="24"/>
                <w:rtl w:val="0"/>
              </w:rPr>
              <w:t xml:space="preserve">*Ultra Slow Flash (0,05 sekundy) będzie mieć znacznie krótszy czas świecenia w porównaniu</w:t>
            </w:r>
            <w:r w:rsidDel="00000000" w:rsidR="00000000" w:rsidRPr="00000000">
              <w:rPr>
                <w:rtl w:val="0"/>
              </w:rPr>
            </w:r>
          </w:p>
          <w:p w:rsidR="00000000" w:rsidDel="00000000" w:rsidP="00000000" w:rsidRDefault="00000000" w:rsidRPr="00000000" w14:paraId="000002AB">
            <w:pPr>
              <w:rPr/>
            </w:pPr>
            <w:r w:rsidDel="00000000" w:rsidR="00000000" w:rsidRPr="00000000">
              <w:rPr>
                <w:rFonts w:ascii="Helvetica Neue" w:cs="Helvetica Neue" w:eastAsia="Helvetica Neue" w:hAnsi="Helvetica Neue"/>
                <w:color w:val="000000"/>
                <w:sz w:val="24"/>
                <w:szCs w:val="24"/>
                <w:rtl w:val="0"/>
              </w:rPr>
              <w:t xml:space="preserve">do powolnego błysku: 0,5 sekundy), tworząc bardzo subtelny sygnał wizualny.</w:t>
            </w:r>
            <w:r w:rsidDel="00000000" w:rsidR="00000000" w:rsidRPr="00000000">
              <w:rPr>
                <w:rtl w:val="0"/>
              </w:rPr>
            </w:r>
          </w:p>
        </w:tc>
      </w:tr>
    </w:tbl>
    <w:p w:rsidR="00000000" w:rsidDel="00000000" w:rsidP="00000000" w:rsidRDefault="00000000" w:rsidRPr="00000000" w14:paraId="000002AE">
      <w:pPr>
        <w:rPr/>
      </w:pPr>
      <w:r w:rsidDel="00000000" w:rsidR="00000000" w:rsidRPr="00000000">
        <w:rPr>
          <w:rFonts w:ascii="Helvetica Neue" w:cs="Helvetica Neue" w:eastAsia="Helvetica Neue" w:hAnsi="Helvetica Neue"/>
          <w:b w:val="1"/>
          <w:color w:val="000000"/>
          <w:sz w:val="24"/>
          <w:szCs w:val="24"/>
          <w:rtl w:val="0"/>
        </w:rPr>
        <w:t xml:space="preserve">Specyfikacja produktu</w:t>
      </w:r>
      <w:r w:rsidDel="00000000" w:rsidR="00000000" w:rsidRPr="00000000">
        <w:rPr>
          <w:rFonts w:ascii="Helvetica Neue" w:cs="Helvetica Neue" w:eastAsia="Helvetica Neue" w:hAnsi="Helvetica Neue"/>
          <w:color w:val="000000"/>
          <w:sz w:val="24"/>
          <w:szCs w:val="24"/>
          <w:rtl w:val="0"/>
        </w:rPr>
        <w:t xml:space="preserve"> </w:t>
        <w:br w:type="textWrapping"/>
        <w:t xml:space="preserve">Inteligentny ściemniacz H2 EU </w:t>
        <w:br w:type="textWrapping"/>
        <w:t xml:space="preserve">Modele: KD-R01E/KD-R01D</w:t>
        <w:br w:type="textWrapping"/>
        <w:t xml:space="preserve">Protokół bezprzewodowy: Thread/Zigbee, Bluetooth</w:t>
        <w:br w:type="textWrapping"/>
        <w:t xml:space="preserve">Parametry elektryczne: 220-240VAC, 50/60Hz</w:t>
        <w:br w:type="textWrapping"/>
        <w:t xml:space="preserve">Obciążenie znamionowe: Żarówka/halogen ≤ 300 W, ściemnialna dioda LED/CFL ≤ 200 W</w:t>
        <w:br w:type="textWrapping"/>
        <w:t xml:space="preserve">Typ znamionowy: Żarowe 符号 Halogenowe 符号 LED 符号 CFL 符号, μ</w:t>
        <w:br w:type="textWrapping"/>
        <w:t xml:space="preserve">Minimalna moc: 4 W (Aqara Home via Matter), 9 W (inne metody), do zastosowań ogólnych</w:t>
        <w:br w:type="textWrapping"/>
        <w:t xml:space="preserve">Wymiary: 86 × 86 × 55,45 mm (3,39 × 3,39 × 2,18 cala) </w:t>
        <w:br w:type="textWrapping"/>
        <w:t xml:space="preserve">Temperatura pracy: </w:t>
      </w:r>
      <w:r w:rsidDel="00000000" w:rsidR="00000000" w:rsidRPr="00000000">
        <w:rPr>
          <w:rFonts w:ascii="Times New Roman" w:cs="Times New Roman" w:eastAsia="Times New Roman" w:hAnsi="Times New Roman"/>
          <w:sz w:val="24"/>
          <w:szCs w:val="24"/>
          <w:rtl w:val="0"/>
        </w:rPr>
        <w:t xml:space="preserve">0°C ~ </w:t>
      </w:r>
      <w:r w:rsidDel="00000000" w:rsidR="00000000" w:rsidRPr="00000000">
        <w:rPr>
          <w:rtl w:val="0"/>
        </w:rPr>
        <w:t xml:space="preserve">40</w:t>
      </w:r>
      <w:r w:rsidDel="00000000" w:rsidR="00000000" w:rsidRPr="00000000">
        <w:rPr>
          <w:rFonts w:ascii="Times New Roman" w:cs="Times New Roman" w:eastAsia="Times New Roman" w:hAnsi="Times New Roman"/>
          <w:sz w:val="24"/>
          <w:szCs w:val="24"/>
          <w:rtl w:val="0"/>
        </w:rPr>
        <w:t xml:space="preserve">°C (</w:t>
      </w:r>
      <w:r w:rsidDel="00000000" w:rsidR="00000000" w:rsidRPr="00000000">
        <w:rPr>
          <w:rtl w:val="0"/>
        </w:rPr>
        <w:t xml:space="preserve">32</w:t>
      </w:r>
      <w:r w:rsidDel="00000000" w:rsidR="00000000" w:rsidRPr="00000000">
        <w:rPr>
          <w:rFonts w:ascii="Times New Roman" w:cs="Times New Roman" w:eastAsia="Times New Roman" w:hAnsi="Times New Roman"/>
          <w:sz w:val="24"/>
          <w:szCs w:val="24"/>
          <w:rtl w:val="0"/>
        </w:rPr>
        <w:t xml:space="preserve">°F ~ 1</w:t>
      </w:r>
      <w:r w:rsidDel="00000000" w:rsidR="00000000" w:rsidRPr="00000000">
        <w:rPr>
          <w:rtl w:val="0"/>
        </w:rPr>
        <w:t xml:space="preserve">04</w:t>
      </w:r>
      <w:r w:rsidDel="00000000" w:rsidR="00000000" w:rsidRPr="00000000">
        <w:rPr>
          <w:rFonts w:ascii="Times New Roman" w:cs="Times New Roman" w:eastAsia="Times New Roman" w:hAnsi="Times New Roman"/>
          <w:sz w:val="24"/>
          <w:szCs w:val="24"/>
          <w:rtl w:val="0"/>
        </w:rPr>
        <w:t xml:space="preserve">°F)</w:t>
      </w:r>
      <w:r w:rsidDel="00000000" w:rsidR="00000000" w:rsidRPr="00000000">
        <w:rPr>
          <w:rtl w:val="0"/>
        </w:rPr>
      </w:r>
    </w:p>
    <w:p w:rsidR="00000000" w:rsidDel="00000000" w:rsidP="00000000" w:rsidRDefault="00000000" w:rsidRPr="00000000" w14:paraId="000002AF">
      <w:pPr>
        <w:rPr/>
      </w:pPr>
      <w:r w:rsidDel="00000000" w:rsidR="00000000" w:rsidRPr="00000000">
        <w:rPr>
          <w:rFonts w:ascii="Helvetica Neue" w:cs="Helvetica Neue" w:eastAsia="Helvetica Neue" w:hAnsi="Helvetica Neue"/>
          <w:color w:val="000000"/>
          <w:sz w:val="24"/>
          <w:szCs w:val="24"/>
          <w:rtl w:val="0"/>
        </w:rPr>
        <w:t xml:space="preserve">Wilgotność robocza: 0 ~ 95% RH, bez kondensacji </w:t>
        <w:br w:type="textWrapping"/>
        <w:t xml:space="preserve">Wyprodukowano w Chinach</w:t>
        <w:br w:type="textWrapping"/>
        <w:t xml:space="preserve">Zawartość opakowania: Ściemniacz H2 EU × 1, Instrukcja użytkowania × 1, Oświadczenie o zgodności × 1, Zestaw śrub × 1</w:t>
        <w:br w:type="textWrapping"/>
      </w:r>
      <w:r w:rsidDel="00000000" w:rsidR="00000000" w:rsidRPr="00000000">
        <w:rPr>
          <w:rFonts w:ascii="Helvetica Neue" w:cs="Helvetica Neue" w:eastAsia="Helvetica Neue" w:hAnsi="Helvetica Neue"/>
          <w:b w:val="1"/>
          <w:color w:val="000000"/>
          <w:sz w:val="24"/>
          <w:szCs w:val="24"/>
          <w:rtl w:val="0"/>
        </w:rPr>
        <w:t xml:space="preserve">Ogłoszenie</w:t>
        <w:br w:type="textWrapping"/>
      </w:r>
      <w:r w:rsidDel="00000000" w:rsidR="00000000" w:rsidRPr="00000000">
        <w:rPr>
          <w:rFonts w:ascii="Helvetica Neue" w:cs="Helvetica Neue" w:eastAsia="Helvetica Neue" w:hAnsi="Helvetica Neue"/>
          <w:color w:val="000000"/>
          <w:sz w:val="24"/>
          <w:szCs w:val="24"/>
          <w:rtl w:val="0"/>
        </w:rPr>
        <w:t xml:space="preserve">Użycie znaczka Works with Apple oznacza, że akcesorium zostało zaprojektowane specjalnie do pracy z technologią określoną na znaczku i zostało certyfikowane przez dewelopera, aby spełniać standardy wydajności Apple. Apple nie ponosi odpowiedzialności za działanie tego urządzenia ani jego zgodność ze standardami bezpieczeństwa i regulacyjnymi.</w:t>
      </w:r>
      <w:r w:rsidDel="00000000" w:rsidR="00000000" w:rsidRPr="00000000">
        <w:rPr>
          <w:rtl w:val="0"/>
        </w:rPr>
      </w:r>
    </w:p>
    <w:p w:rsidR="00000000" w:rsidDel="00000000" w:rsidP="00000000" w:rsidRDefault="00000000" w:rsidRPr="00000000" w14:paraId="000002B0">
      <w:pPr>
        <w:rPr/>
      </w:pPr>
      <w:sdt>
        <w:sdtPr>
          <w:tag w:val="goog_rdk_392"/>
        </w:sdtPr>
        <w:sdtContent>
          <w:r w:rsidDel="00000000" w:rsidR="00000000" w:rsidRPr="00000000">
            <w:rPr>
              <w:rFonts w:ascii="Arial Unicode MS" w:cs="Arial Unicode MS" w:eastAsia="Arial Unicode MS" w:hAnsi="Arial Unicode MS"/>
              <w:color w:val="000000"/>
              <w:sz w:val="24"/>
              <w:szCs w:val="24"/>
              <w:rtl w:val="0"/>
            </w:rPr>
            <w:t xml:space="preserve">合规声明</w:t>
          </w:r>
        </w:sdtContent>
      </w:sdt>
      <w:r w:rsidDel="00000000" w:rsidR="00000000" w:rsidRPr="00000000">
        <w:rPr>
          <w:rtl w:val="0"/>
        </w:rPr>
      </w:r>
    </w:p>
    <w:p w:rsidR="00000000" w:rsidDel="00000000" w:rsidP="00000000" w:rsidRDefault="00000000" w:rsidRPr="00000000" w14:paraId="000002B1">
      <w:pPr>
        <w:pStyle w:val="Heading1"/>
        <w:spacing w:line="204.70588235294116" w:lineRule="auto"/>
        <w:jc w:val="left"/>
        <w:rPr/>
      </w:pPr>
      <w:r w:rsidDel="00000000" w:rsidR="00000000" w:rsidRPr="00000000">
        <w:rPr>
          <w:rFonts w:ascii="SimSun" w:cs="SimSun" w:eastAsia="SimSun" w:hAnsi="SimSun"/>
          <w:b w:val="1"/>
          <w:sz w:val="24"/>
          <w:szCs w:val="24"/>
          <w:rtl w:val="0"/>
        </w:rPr>
        <w:t xml:space="preserve">【</w:t>
      </w:r>
      <w:r w:rsidDel="00000000" w:rsidR="00000000" w:rsidRPr="00000000">
        <w:rPr>
          <w:rFonts w:ascii="Times New Roman" w:cs="Times New Roman" w:eastAsia="Times New Roman" w:hAnsi="Times New Roman"/>
          <w:b w:val="1"/>
          <w:sz w:val="24"/>
          <w:szCs w:val="24"/>
          <w:rtl w:val="0"/>
        </w:rPr>
        <w:t xml:space="preserve">CS</w:t>
      </w:r>
      <w:r w:rsidDel="00000000" w:rsidR="00000000" w:rsidRPr="00000000">
        <w:rPr>
          <w:rFonts w:ascii="SimSun" w:cs="SimSun" w:eastAsia="SimSun" w:hAnsi="SimSun"/>
          <w:b w:val="1"/>
          <w:sz w:val="24"/>
          <w:szCs w:val="24"/>
          <w:rtl w:val="0"/>
        </w:rPr>
        <w:t xml:space="preserve">】</w:t>
      </w:r>
      <w:r w:rsidDel="00000000" w:rsidR="00000000" w:rsidRPr="00000000">
        <w:rPr>
          <w:rFonts w:ascii="SimSun" w:cs="SimSun" w:eastAsia="SimSun" w:hAnsi="SimSun"/>
          <w:sz w:val="24"/>
          <w:szCs w:val="24"/>
          <w:rtl w:val="0"/>
        </w:rPr>
        <w:t xml:space="preserve"> </w:t>
      </w:r>
      <w:r w:rsidDel="00000000" w:rsidR="00000000" w:rsidRPr="00000000">
        <w:rPr>
          <w:rtl w:val="0"/>
        </w:rPr>
      </w:r>
    </w:p>
    <w:p w:rsidR="00000000" w:rsidDel="00000000" w:rsidP="00000000" w:rsidRDefault="00000000" w:rsidRPr="00000000" w14:paraId="000002B2">
      <w:pPr>
        <w:rPr/>
      </w:pPr>
      <w:r w:rsidDel="00000000" w:rsidR="00000000" w:rsidRPr="00000000">
        <w:rPr>
          <w:rFonts w:ascii="Helvetica Neue" w:cs="Helvetica Neue" w:eastAsia="Helvetica Neue" w:hAnsi="Helvetica Neue"/>
          <w:b w:val="1"/>
          <w:color w:val="000000"/>
          <w:sz w:val="24"/>
          <w:szCs w:val="24"/>
          <w:rtl w:val="0"/>
        </w:rPr>
        <w:t xml:space="preserve">Představení produktu</w:t>
        <w:br w:type="textWrapping"/>
      </w:r>
      <w:sdt>
        <w:sdtPr>
          <w:tag w:val="goog_rdk_393"/>
        </w:sdtPr>
        <w:sdtContent>
          <w:ins w:author="Marián Maťokár" w:id="195" w:date="2024-10-10T16:11:43Z">
            <w:r w:rsidDel="00000000" w:rsidR="00000000" w:rsidRPr="00000000">
              <w:rPr>
                <w:rFonts w:ascii="Helvetica Neue" w:cs="Helvetica Neue" w:eastAsia="Helvetica Neue" w:hAnsi="Helvetica Neue"/>
                <w:b w:val="1"/>
                <w:color w:val="000000"/>
                <w:sz w:val="24"/>
                <w:szCs w:val="24"/>
                <w:rtl w:val="0"/>
              </w:rPr>
              <w:t xml:space="preserve">Aqara Stmívací Vypínač H2 EU je založen na protokolu bezdrátové komunikace Thread/Zigbee a může fungovat s neutrálním vodičem nebo bez něj. Je kompatibilní s různými svítidly, včetně žárovek, halogenových žárovek, stmívatelných LED a stmívatelných CFL. Uživatelé mohou přepínat mezi režimem stmívání fáze dopředu (leading edge / forward phase) a dozadu (trailing edge / reverse phase) na základě typu zátěže, aby dosáhli optimálního nastavení jasu a ovládání vypínače. Umožňuje dálkové ovládání přes aplikaci, plánování, monitorování napájení, statistiky napájení a další funkce. Kromě toho lze použít s jinými inteligentními zařízeními k dosažení různých vzájemně propojených ovládacích efektů.</w:t>
            </w:r>
          </w:ins>
        </w:sdtContent>
      </w:sdt>
      <w:sdt>
        <w:sdtPr>
          <w:tag w:val="goog_rdk_394"/>
        </w:sdtPr>
        <w:sdtContent>
          <w:del w:author="Marián Maťokár" w:id="195" w:date="2024-10-10T16:11:43Z">
            <w:r w:rsidDel="00000000" w:rsidR="00000000" w:rsidRPr="00000000">
              <w:rPr>
                <w:rFonts w:ascii="Helvetica Neue" w:cs="Helvetica Neue" w:eastAsia="Helvetica Neue" w:hAnsi="Helvetica Neue"/>
                <w:color w:val="000000"/>
                <w:sz w:val="24"/>
                <w:szCs w:val="24"/>
                <w:rtl w:val="0"/>
              </w:rPr>
              <w:delText xml:space="preserve">Aqara  Stmívací vypínač</w:delText>
            </w:r>
            <w:r w:rsidDel="00000000" w:rsidR="00000000" w:rsidRPr="00000000">
              <w:rPr>
                <w:rFonts w:ascii="Helvetica Neue" w:cs="Helvetica Neue" w:eastAsia="Helvetica Neue" w:hAnsi="Helvetica Neue"/>
                <w:b w:val="1"/>
                <w:color w:val="000000"/>
                <w:sz w:val="24"/>
                <w:szCs w:val="24"/>
                <w:rtl w:val="0"/>
              </w:rPr>
              <w:delText xml:space="preserve"> </w:delText>
            </w:r>
            <w:r w:rsidDel="00000000" w:rsidR="00000000" w:rsidRPr="00000000">
              <w:rPr>
                <w:rFonts w:ascii="Helvetica Neue" w:cs="Helvetica Neue" w:eastAsia="Helvetica Neue" w:hAnsi="Helvetica Neue"/>
                <w:color w:val="000000"/>
                <w:sz w:val="24"/>
                <w:szCs w:val="24"/>
                <w:rtl w:val="0"/>
              </w:rPr>
              <w:delText xml:space="preserve">H2 EU je založen na bezdrátovém komunikačním protokolu Thread/ Zigbee a může pracovat s neutrálním vodičem nebo bez něj. Je kompatibilní s řadou žárovek, včetně žárovek, halogenových žárovek, stmívatelných LED a stmívatelných CFL. Uživatelé mohou přepínat mezi režimem stmívání dopředné fáze a zpětné fáze podle typu zátěže, aby dosáhli nastavení jasu a ovládání přepínače. Umožňuje dálkové ovládání prostřednictvím aplikace, plánování, monitorování napájení, statistiky napájení a další funkce. Navíc jej lze použít s dalšími chytrými zařízeními k dosažení různých vzájemně propojených ovládacích efektů.</w:delText>
            </w:r>
          </w:del>
        </w:sdtContent>
      </w:sdt>
      <w:r w:rsidDel="00000000" w:rsidR="00000000" w:rsidRPr="00000000">
        <w:rPr>
          <w:rFonts w:ascii="Helvetica Neue" w:cs="Helvetica Neue" w:eastAsia="Helvetica Neue" w:hAnsi="Helvetica Neue"/>
          <w:color w:val="000000"/>
          <w:sz w:val="24"/>
          <w:szCs w:val="24"/>
          <w:rtl w:val="0"/>
        </w:rPr>
        <w:br w:type="textWrapping"/>
      </w:r>
      <w:r w:rsidDel="00000000" w:rsidR="00000000" w:rsidRPr="00000000">
        <w:rPr>
          <w:rtl w:val="0"/>
        </w:rPr>
      </w:r>
    </w:p>
    <w:p w:rsidR="00000000" w:rsidDel="00000000" w:rsidP="00000000" w:rsidRDefault="00000000" w:rsidRPr="00000000" w14:paraId="000002B3">
      <w:pPr>
        <w:rPr/>
      </w:pPr>
      <w:r w:rsidDel="00000000" w:rsidR="00000000" w:rsidRPr="00000000">
        <w:rPr>
          <w:rtl w:val="0"/>
        </w:rPr>
      </w:r>
    </w:p>
    <w:p w:rsidR="00000000" w:rsidDel="00000000" w:rsidP="00000000" w:rsidRDefault="00000000" w:rsidRPr="00000000" w14:paraId="000002B4">
      <w:pPr>
        <w:rPr/>
      </w:pPr>
      <w:r w:rsidDel="00000000" w:rsidR="00000000" w:rsidRPr="00000000">
        <w:rPr>
          <w:rFonts w:ascii="Helvetica Neue" w:cs="Helvetica Neue" w:eastAsia="Helvetica Neue" w:hAnsi="Helvetica Neue"/>
          <w:color w:val="000000"/>
          <w:sz w:val="24"/>
          <w:szCs w:val="24"/>
          <w:rtl w:val="0"/>
        </w:rPr>
        <w:t xml:space="preserve">* Pro použití zařízení s konkrétním ekosystémem Matter je vyžadován Matter Controller tohoto ekosystému a Thread Border Router.</w:t>
        <w:br w:type="textWrapping"/>
        <w:t xml:space="preserve">*Informace o kompatibilitě světel naleznete na https://www.aqara.com/eu</w:t>
        <w:br w:type="textWrapping"/>
      </w:r>
      <w:r w:rsidDel="00000000" w:rsidR="00000000" w:rsidRPr="00000000">
        <w:rPr>
          <w:rFonts w:ascii="Helvetica Neue" w:cs="Helvetica Neue" w:eastAsia="Helvetica Neue" w:hAnsi="Helvetica Neue"/>
          <w:b w:val="1"/>
          <w:color w:val="000000"/>
          <w:sz w:val="24"/>
          <w:szCs w:val="24"/>
          <w:rtl w:val="0"/>
        </w:rPr>
        <w:t xml:space="preserve">Varování </w:t>
        <w:br w:type="textWrapping"/>
      </w:r>
      <w:r w:rsidDel="00000000" w:rsidR="00000000" w:rsidRPr="00000000">
        <w:rPr>
          <w:rFonts w:ascii="Helvetica Neue" w:cs="Helvetica Neue" w:eastAsia="Helvetica Neue" w:hAnsi="Helvetica Neue"/>
          <w:color w:val="000000"/>
          <w:sz w:val="24"/>
          <w:szCs w:val="24"/>
          <w:rtl w:val="0"/>
        </w:rPr>
        <w:t xml:space="preserve">1. Tento výrobek není hračka. Udržujte děti mimo dosah tohoto produktu. </w:t>
        <w:br w:type="textWrapping"/>
        <w:t xml:space="preserve">2. Tento výrobek je určen pouze pro vnitřní použití. </w:t>
        <w:br w:type="textWrapping"/>
        <w:t xml:space="preserve">3. Nepoužívejte ve vlhkém prostředí nebo venku. </w:t>
        <w:br w:type="textWrapping"/>
        <w:t xml:space="preserve">4. Pozor na vlhkost. Na výrobek nelijte vodu ani jiné tekutiny. </w:t>
        <w:br w:type="textWrapping"/>
        <w:t xml:space="preserve">5. Neumisťujte tento výrobek do blízkosti zdroje tepla. Neumisťujte jej do uzavřeného prostoru, pokud není zajištěna normální ventilace. Nepokoušejte se tento výrobek opravit sami. Veškeré opravy by měl provádět autorizovaný odborník.</w:t>
        <w:br w:type="textWrapping"/>
        <w:t xml:space="preserve">6. Tento produkt je vhodný pro zlepšení kvality vašeho domácího života a pro připomenutí stavu zařízení. Pokud uživatel poruší návod k použití výrobku, výrobce neručí za žádná rizika a škody na majetku.</w:t>
        <w:br w:type="textWrapping"/>
        <w:t xml:space="preserve">7. Používejte zařízení pouze se stmívatelnými světly! Použití nestmívatelných může poškodit zařízení nebo světlo.</w:t>
        <w:br w:type="textWrapping"/>
        <w:t xml:space="preserve">8. Nepřipojujte zařízení ke spotřebičům přesahujícím danou maximální zátěž!</w:t>
        <w:br w:type="textWrapping"/>
        <w:t xml:space="preserve">9. Připojte zařízení pouze způsobem uvedeným v tomto návodu. Jakákoli jiná metoda může způsobit poškození a/nebo zranění.</w:t>
        <w:br w:type="textWrapping"/>
      </w:r>
      <w:r w:rsidDel="00000000" w:rsidR="00000000" w:rsidRPr="00000000">
        <w:rPr>
          <w:rFonts w:ascii="Helvetica Neue" w:cs="Helvetica Neue" w:eastAsia="Helvetica Neue" w:hAnsi="Helvetica Neue"/>
          <w:b w:val="1"/>
          <w:color w:val="000000"/>
          <w:sz w:val="24"/>
          <w:szCs w:val="24"/>
          <w:rtl w:val="0"/>
        </w:rPr>
        <w:t xml:space="preserve">Způsob instalace</w:t>
        <w:br w:type="textWrapping"/>
      </w:r>
      <w:r w:rsidDel="00000000" w:rsidR="00000000" w:rsidRPr="00000000">
        <w:rPr>
          <w:rFonts w:ascii="Helvetica Neue" w:cs="Helvetica Neue" w:eastAsia="Helvetica Neue" w:hAnsi="Helvetica Neue"/>
          <w:color w:val="000000"/>
          <w:sz w:val="24"/>
          <w:szCs w:val="24"/>
          <w:rtl w:val="0"/>
        </w:rPr>
        <w:t xml:space="preserve">Před zapojením se prosím ujistěte, že je vypnuto napájení jističe nebo pojistkové skříňky!</w:t>
        <w:br w:type="textWrapping"/>
      </w:r>
      <w:r w:rsidDel="00000000" w:rsidR="00000000" w:rsidRPr="00000000">
        <w:rPr>
          <w:rtl w:val="0"/>
        </w:rPr>
      </w:r>
    </w:p>
    <w:p w:rsidR="00000000" w:rsidDel="00000000" w:rsidP="00000000" w:rsidRDefault="00000000" w:rsidRPr="00000000" w14:paraId="000002B5">
      <w:pPr>
        <w:rPr/>
      </w:pPr>
      <w:r w:rsidDel="00000000" w:rsidR="00000000" w:rsidRPr="00000000">
        <w:rPr>
          <w:rtl w:val="0"/>
        </w:rPr>
      </w:r>
    </w:p>
    <w:p w:rsidR="00000000" w:rsidDel="00000000" w:rsidP="00000000" w:rsidRDefault="00000000" w:rsidRPr="00000000" w14:paraId="000002B6">
      <w:pPr>
        <w:rPr/>
      </w:pPr>
      <w:r w:rsidDel="00000000" w:rsidR="00000000" w:rsidRPr="00000000">
        <w:rPr>
          <w:rFonts w:ascii="Helvetica Neue" w:cs="Helvetica Neue" w:eastAsia="Helvetica Neue" w:hAnsi="Helvetica Neue"/>
          <w:color w:val="000000"/>
          <w:sz w:val="24"/>
          <w:szCs w:val="24"/>
          <w:rtl w:val="0"/>
        </w:rPr>
        <w:t xml:space="preserve">1. Demontujte spínač na: desku spínače, spínací jednotku, rám spínače a napájecí jednotku.</w:t>
        <w:br w:type="textWrapping"/>
      </w:r>
      <w:r w:rsidDel="00000000" w:rsidR="00000000" w:rsidRPr="00000000">
        <w:rPr>
          <w:rtl w:val="0"/>
        </w:rPr>
      </w:r>
    </w:p>
    <w:p w:rsidR="00000000" w:rsidDel="00000000" w:rsidP="00000000" w:rsidRDefault="00000000" w:rsidRPr="00000000" w14:paraId="000002B7">
      <w:pPr>
        <w:rPr/>
      </w:pPr>
      <w:r w:rsidDel="00000000" w:rsidR="00000000" w:rsidRPr="00000000">
        <w:rPr>
          <w:rtl w:val="0"/>
        </w:rPr>
      </w:r>
    </w:p>
    <w:p w:rsidR="00000000" w:rsidDel="00000000" w:rsidP="00000000" w:rsidRDefault="00000000" w:rsidRPr="00000000" w14:paraId="000002B8">
      <w:pPr>
        <w:rPr/>
      </w:pPr>
      <w:r w:rsidDel="00000000" w:rsidR="00000000" w:rsidRPr="00000000">
        <w:rPr>
          <w:rFonts w:ascii="Helvetica Neue" w:cs="Helvetica Neue" w:eastAsia="Helvetica Neue" w:hAnsi="Helvetica Neue"/>
          <w:color w:val="000000"/>
          <w:sz w:val="24"/>
          <w:szCs w:val="24"/>
          <w:rtl w:val="0"/>
        </w:rPr>
        <w:t xml:space="preserve">2. Šroubovákem uvolněte šroub svorky na zadní straně spínače, připojte živý vodič k otvoru L, nulový vodič k otvoru N (je-li to nutné) a zátěžový (světelný) vodič k otvoru L1 a utáhněte šrouby svorek a ujistěte se, že zapojení je správné.</w:t>
        <w:br w:type="textWrapping"/>
      </w:r>
      <w:r w:rsidDel="00000000" w:rsidR="00000000" w:rsidRPr="00000000">
        <w:rPr>
          <w:rtl w:val="0"/>
        </w:rPr>
      </w:r>
    </w:p>
    <w:p w:rsidR="00000000" w:rsidDel="00000000" w:rsidP="00000000" w:rsidRDefault="00000000" w:rsidRPr="00000000" w14:paraId="000002B9">
      <w:pPr>
        <w:rPr/>
      </w:pPr>
      <w:r w:rsidDel="00000000" w:rsidR="00000000" w:rsidRPr="00000000">
        <w:rPr>
          <w:rtl w:val="0"/>
        </w:rPr>
      </w:r>
    </w:p>
    <w:p w:rsidR="00000000" w:rsidDel="00000000" w:rsidP="00000000" w:rsidRDefault="00000000" w:rsidRPr="00000000" w14:paraId="000002BA">
      <w:pPr>
        <w:rPr/>
      </w:pPr>
      <w:r w:rsidDel="00000000" w:rsidR="00000000" w:rsidRPr="00000000">
        <w:rPr>
          <w:rFonts w:ascii="Helvetica Neue" w:cs="Helvetica Neue" w:eastAsia="Helvetica Neue" w:hAnsi="Helvetica Neue"/>
          <w:color w:val="000000"/>
          <w:sz w:val="24"/>
          <w:szCs w:val="24"/>
          <w:rtl w:val="0"/>
        </w:rPr>
        <w:t xml:space="preserve">3. Namontujte napájecí jednotku spínače do nástěnné krabice pomocí přiložených šroubů a namontujte rám spínače</w:t>
        <w:br w:type="textWrapping"/>
      </w:r>
      <w:r w:rsidDel="00000000" w:rsidR="00000000" w:rsidRPr="00000000">
        <w:rPr>
          <w:rtl w:val="0"/>
        </w:rPr>
      </w:r>
    </w:p>
    <w:p w:rsidR="00000000" w:rsidDel="00000000" w:rsidP="00000000" w:rsidRDefault="00000000" w:rsidRPr="00000000" w14:paraId="000002BB">
      <w:pPr>
        <w:rPr/>
      </w:pPr>
      <w:r w:rsidDel="00000000" w:rsidR="00000000" w:rsidRPr="00000000">
        <w:rPr>
          <w:rtl w:val="0"/>
        </w:rPr>
      </w:r>
    </w:p>
    <w:p w:rsidR="00000000" w:rsidDel="00000000" w:rsidP="00000000" w:rsidRDefault="00000000" w:rsidRPr="00000000" w14:paraId="000002BC">
      <w:pPr>
        <w:rPr/>
      </w:pPr>
      <w:r w:rsidDel="00000000" w:rsidR="00000000" w:rsidRPr="00000000">
        <w:rPr>
          <w:rFonts w:ascii="Helvetica Neue" w:cs="Helvetica Neue" w:eastAsia="Helvetica Neue" w:hAnsi="Helvetica Neue"/>
          <w:color w:val="000000"/>
          <w:sz w:val="24"/>
          <w:szCs w:val="24"/>
          <w:rtl w:val="0"/>
        </w:rPr>
        <w:t xml:space="preserve">4. Zarovnejte kolíky spínací jednotky s napájecí jednotkou a zaklapněte je k sobě a pomocí dodaných šroubů je bezpečně upevněte na místo</w:t>
        <w:br w:type="textWrapping"/>
      </w:r>
      <w:r w:rsidDel="00000000" w:rsidR="00000000" w:rsidRPr="00000000">
        <w:rPr>
          <w:rtl w:val="0"/>
        </w:rPr>
      </w:r>
    </w:p>
    <w:p w:rsidR="00000000" w:rsidDel="00000000" w:rsidP="00000000" w:rsidRDefault="00000000" w:rsidRPr="00000000" w14:paraId="000002BD">
      <w:pPr>
        <w:rPr/>
      </w:pPr>
      <w:r w:rsidDel="00000000" w:rsidR="00000000" w:rsidRPr="00000000">
        <w:rPr>
          <w:rtl w:val="0"/>
        </w:rPr>
      </w:r>
    </w:p>
    <w:p w:rsidR="00000000" w:rsidDel="00000000" w:rsidP="00000000" w:rsidRDefault="00000000" w:rsidRPr="00000000" w14:paraId="000002BE">
      <w:pPr>
        <w:rPr/>
      </w:pPr>
      <w:r w:rsidDel="00000000" w:rsidR="00000000" w:rsidRPr="00000000">
        <w:rPr>
          <w:rFonts w:ascii="Helvetica Neue" w:cs="Helvetica Neue" w:eastAsia="Helvetica Neue" w:hAnsi="Helvetica Neue"/>
          <w:color w:val="000000"/>
          <w:sz w:val="24"/>
          <w:szCs w:val="24"/>
          <w:rtl w:val="0"/>
        </w:rPr>
        <w:t xml:space="preserve">5. Zaklapněte desku spínače na místo</w:t>
        <w:br w:type="textWrapping"/>
      </w:r>
      <w:r w:rsidDel="00000000" w:rsidR="00000000" w:rsidRPr="00000000">
        <w:rPr>
          <w:rtl w:val="0"/>
        </w:rPr>
      </w:r>
    </w:p>
    <w:p w:rsidR="00000000" w:rsidDel="00000000" w:rsidP="00000000" w:rsidRDefault="00000000" w:rsidRPr="00000000" w14:paraId="000002BF">
      <w:pPr>
        <w:rPr/>
      </w:pPr>
      <w:r w:rsidDel="00000000" w:rsidR="00000000" w:rsidRPr="00000000">
        <w:rPr>
          <w:rtl w:val="0"/>
        </w:rPr>
      </w:r>
    </w:p>
    <w:p w:rsidR="00000000" w:rsidDel="00000000" w:rsidP="00000000" w:rsidRDefault="00000000" w:rsidRPr="00000000" w14:paraId="000002C0">
      <w:pPr>
        <w:rPr/>
      </w:pPr>
      <w:r w:rsidDel="00000000" w:rsidR="00000000" w:rsidRPr="00000000">
        <w:rPr>
          <w:rFonts w:ascii="Helvetica Neue" w:cs="Helvetica Neue" w:eastAsia="Helvetica Neue" w:hAnsi="Helvetica Neue"/>
          <w:color w:val="000000"/>
          <w:sz w:val="24"/>
          <w:szCs w:val="24"/>
          <w:rtl w:val="0"/>
        </w:rPr>
        <w:t xml:space="preserve">6. Zapněte hlavní napájení jističe a otestujte </w:t>
      </w:r>
      <w:sdt>
        <w:sdtPr>
          <w:tag w:val="goog_rdk_395"/>
        </w:sdtPr>
        <w:sdtContent>
          <w:ins w:author="Marián Maťokár" w:id="196" w:date="2024-10-10T16:12:54Z">
            <w:r w:rsidDel="00000000" w:rsidR="00000000" w:rsidRPr="00000000">
              <w:rPr>
                <w:rFonts w:ascii="Helvetica Neue" w:cs="Helvetica Neue" w:eastAsia="Helvetica Neue" w:hAnsi="Helvetica Neue"/>
                <w:color w:val="000000"/>
                <w:sz w:val="24"/>
                <w:szCs w:val="24"/>
                <w:rtl w:val="0"/>
              </w:rPr>
              <w:t xml:space="preserve">vy</w:t>
            </w:r>
          </w:ins>
        </w:sdtContent>
      </w:sdt>
      <w:sdt>
        <w:sdtPr>
          <w:tag w:val="goog_rdk_396"/>
        </w:sdtPr>
        <w:sdtContent>
          <w:del w:author="Marián Maťokár" w:id="196" w:date="2024-10-10T16:12:54Z">
            <w:r w:rsidDel="00000000" w:rsidR="00000000" w:rsidRPr="00000000">
              <w:rPr>
                <w:rFonts w:ascii="Helvetica Neue" w:cs="Helvetica Neue" w:eastAsia="Helvetica Neue" w:hAnsi="Helvetica Neue"/>
                <w:color w:val="000000"/>
                <w:sz w:val="24"/>
                <w:szCs w:val="24"/>
                <w:rtl w:val="0"/>
              </w:rPr>
              <w:delText xml:space="preserve">s</w:delText>
            </w:r>
          </w:del>
        </w:sdtContent>
      </w:sdt>
      <w:r w:rsidDel="00000000" w:rsidR="00000000" w:rsidRPr="00000000">
        <w:rPr>
          <w:rFonts w:ascii="Helvetica Neue" w:cs="Helvetica Neue" w:eastAsia="Helvetica Neue" w:hAnsi="Helvetica Neue"/>
          <w:color w:val="000000"/>
          <w:sz w:val="24"/>
          <w:szCs w:val="24"/>
          <w:rtl w:val="0"/>
        </w:rPr>
        <w:t xml:space="preserve">pínač stisknutím tlačítka. Pokud lze světlo ovládat normálně, </w:t>
      </w:r>
      <w:sdt>
        <w:sdtPr>
          <w:tag w:val="goog_rdk_397"/>
        </w:sdtPr>
        <w:sdtContent>
          <w:ins w:author="Marián Maťokár" w:id="197" w:date="2024-10-10T16:13:00Z">
            <w:r w:rsidDel="00000000" w:rsidR="00000000" w:rsidRPr="00000000">
              <w:rPr>
                <w:rFonts w:ascii="Helvetica Neue" w:cs="Helvetica Neue" w:eastAsia="Helvetica Neue" w:hAnsi="Helvetica Neue"/>
                <w:color w:val="000000"/>
                <w:sz w:val="24"/>
                <w:szCs w:val="24"/>
                <w:rtl w:val="0"/>
              </w:rPr>
              <w:t xml:space="preserve">vy</w:t>
            </w:r>
          </w:ins>
        </w:sdtContent>
      </w:sdt>
      <w:sdt>
        <w:sdtPr>
          <w:tag w:val="goog_rdk_398"/>
        </w:sdtPr>
        <w:sdtContent>
          <w:del w:author="Marián Maťokár" w:id="197" w:date="2024-10-10T16:13:00Z">
            <w:r w:rsidDel="00000000" w:rsidR="00000000" w:rsidRPr="00000000">
              <w:rPr>
                <w:rFonts w:ascii="Helvetica Neue" w:cs="Helvetica Neue" w:eastAsia="Helvetica Neue" w:hAnsi="Helvetica Neue"/>
                <w:color w:val="000000"/>
                <w:sz w:val="24"/>
                <w:szCs w:val="24"/>
                <w:rtl w:val="0"/>
              </w:rPr>
              <w:delText xml:space="preserve">s</w:delText>
            </w:r>
          </w:del>
        </w:sdtContent>
      </w:sdt>
      <w:r w:rsidDel="00000000" w:rsidR="00000000" w:rsidRPr="00000000">
        <w:rPr>
          <w:rFonts w:ascii="Helvetica Neue" w:cs="Helvetica Neue" w:eastAsia="Helvetica Neue" w:hAnsi="Helvetica Neue"/>
          <w:color w:val="000000"/>
          <w:sz w:val="24"/>
          <w:szCs w:val="24"/>
          <w:rtl w:val="0"/>
        </w:rPr>
        <w:t xml:space="preserve">pínač funguje správně!</w:t>
        <w:br w:type="textWrapping"/>
      </w:r>
      <w:r w:rsidDel="00000000" w:rsidR="00000000" w:rsidRPr="00000000">
        <w:rPr>
          <w:rFonts w:ascii="Helvetica Neue" w:cs="Helvetica Neue" w:eastAsia="Helvetica Neue" w:hAnsi="Helvetica Neue"/>
          <w:b w:val="1"/>
          <w:color w:val="000000"/>
          <w:sz w:val="24"/>
          <w:szCs w:val="24"/>
          <w:rtl w:val="0"/>
        </w:rPr>
        <w:t xml:space="preserve">Rychlé nastavení</w:t>
        <w:br w:type="textWrapping"/>
      </w:r>
      <w:r w:rsidDel="00000000" w:rsidR="00000000" w:rsidRPr="00000000">
        <w:rPr>
          <w:rFonts w:ascii="Helvetica Neue" w:cs="Helvetica Neue" w:eastAsia="Helvetica Neue" w:hAnsi="Helvetica Neue"/>
          <w:color w:val="000000"/>
          <w:sz w:val="24"/>
          <w:szCs w:val="24"/>
          <w:rtl w:val="0"/>
        </w:rPr>
        <w:t xml:space="preserve">1. Ujistěte se, že jste nainstalovali aplikaci kompatibilní s Matter a máte Thread border router kompatibilní s Matter.</w:t>
        <w:br w:type="textWrapping"/>
        <w:t xml:space="preserve">2. Naskenujte prosím QR kód v elektronickém návodu k obsluze a postupujte podle pokynů pro správnou instalaci </w:t>
      </w:r>
      <w:sdt>
        <w:sdtPr>
          <w:tag w:val="goog_rdk_399"/>
        </w:sdtPr>
        <w:sdtContent>
          <w:ins w:author="Marián Maťokár" w:id="198" w:date="2024-10-10T16:13:10Z">
            <w:r w:rsidDel="00000000" w:rsidR="00000000" w:rsidRPr="00000000">
              <w:rPr>
                <w:rFonts w:ascii="Helvetica Neue" w:cs="Helvetica Neue" w:eastAsia="Helvetica Neue" w:hAnsi="Helvetica Neue"/>
                <w:color w:val="000000"/>
                <w:sz w:val="24"/>
                <w:szCs w:val="24"/>
                <w:rtl w:val="0"/>
              </w:rPr>
              <w:t xml:space="preserve">vy</w:t>
            </w:r>
          </w:ins>
        </w:sdtContent>
      </w:sdt>
      <w:sdt>
        <w:sdtPr>
          <w:tag w:val="goog_rdk_400"/>
        </w:sdtPr>
        <w:sdtContent>
          <w:del w:author="Marián Maťokár" w:id="198" w:date="2024-10-10T16:13:10Z">
            <w:r w:rsidDel="00000000" w:rsidR="00000000" w:rsidRPr="00000000">
              <w:rPr>
                <w:rFonts w:ascii="Helvetica Neue" w:cs="Helvetica Neue" w:eastAsia="Helvetica Neue" w:hAnsi="Helvetica Neue"/>
                <w:color w:val="000000"/>
                <w:sz w:val="24"/>
                <w:szCs w:val="24"/>
                <w:rtl w:val="0"/>
              </w:rPr>
              <w:delText xml:space="preserve">pře</w:delText>
            </w:r>
          </w:del>
        </w:sdtContent>
      </w:sdt>
      <w:r w:rsidDel="00000000" w:rsidR="00000000" w:rsidRPr="00000000">
        <w:rPr>
          <w:rFonts w:ascii="Helvetica Neue" w:cs="Helvetica Neue" w:eastAsia="Helvetica Neue" w:hAnsi="Helvetica Neue"/>
          <w:color w:val="000000"/>
          <w:sz w:val="24"/>
          <w:szCs w:val="24"/>
          <w:rtl w:val="0"/>
        </w:rPr>
        <w:t xml:space="preserve">pínače. Jakmile je spínač zapnutý, kontrolka začne pomalu blikat, což znamená, že zařízení vstoupilo do režimu konfigurace sítě.</w:t>
        <w:br w:type="textWrapping"/>
        <w:t xml:space="preserve">3. Otevřete aplikaci Matter, naskenujte QR kód Matter v návodu k použití nebo produktu nebo zadejte kód nastavení pro přidání zařízení do aplikace.</w:t>
        <w:br w:type="textWrapping"/>
        <w:t xml:space="preserve">* Zařízení podporuje připojení protokolem Thread/ Zigbee, které zvyšuje kompatibilitu a funkčnost produktu.</w:t>
        <w:br w:type="textWrapping"/>
        <w:t xml:space="preserve">Při prvním přidání zařízení do aplikace Aqara Home si budete moci vybrat režim podle svých preferencí.</w:t>
        <w:br w:type="textWrapping"/>
        <w:t xml:space="preserve">Zároveň v případě připojení zařízení přímo k ekosystému třetí strany bude ve výchozím nastavení povolen režim Thread</w:t>
      </w:r>
      <w:sdt>
        <w:sdtPr>
          <w:tag w:val="goog_rdk_401"/>
        </w:sdtPr>
        <w:sdtContent>
          <w:del w:author="Marián Maťokár" w:id="199" w:date="2024-10-10T16:13:53Z">
            <w:r w:rsidDel="00000000" w:rsidR="00000000" w:rsidRPr="00000000">
              <w:rPr>
                <w:rFonts w:ascii="Helvetica Neue" w:cs="Helvetica Neue" w:eastAsia="Helvetica Neue" w:hAnsi="Helvetica Neue"/>
                <w:color w:val="000000"/>
                <w:sz w:val="24"/>
                <w:szCs w:val="24"/>
                <w:rtl w:val="0"/>
              </w:rPr>
              <w:delText xml:space="preserve"> </w:delText>
            </w:r>
          </w:del>
        </w:sdtContent>
      </w:sdt>
      <w:r w:rsidDel="00000000" w:rsidR="00000000" w:rsidRPr="00000000">
        <w:rPr>
          <w:rFonts w:ascii="Helvetica Neue" w:cs="Helvetica Neue" w:eastAsia="Helvetica Neue" w:hAnsi="Helvetica Neue"/>
          <w:color w:val="000000"/>
          <w:sz w:val="24"/>
          <w:szCs w:val="24"/>
          <w:rtl w:val="0"/>
        </w:rPr>
        <w:t xml:space="preserve">. </w:t>
      </w:r>
      <w:sdt>
        <w:sdtPr>
          <w:tag w:val="goog_rdk_402"/>
        </w:sdtPr>
        <w:sdtContent>
          <w:ins w:author="Marián Maťokár" w:id="200" w:date="2024-10-10T16:13:51Z">
            <w:r w:rsidDel="00000000" w:rsidR="00000000" w:rsidRPr="00000000">
              <w:rPr>
                <w:rFonts w:ascii="Helvetica Neue" w:cs="Helvetica Neue" w:eastAsia="Helvetica Neue" w:hAnsi="Helvetica Neue"/>
                <w:color w:val="000000"/>
                <w:sz w:val="24"/>
                <w:szCs w:val="24"/>
                <w:rtl w:val="0"/>
              </w:rPr>
              <w:t xml:space="preserve">P</w:t>
            </w:r>
          </w:ins>
        </w:sdtContent>
      </w:sdt>
      <w:sdt>
        <w:sdtPr>
          <w:tag w:val="goog_rdk_403"/>
        </w:sdtPr>
        <w:sdtContent>
          <w:del w:author="Marián Maťokár" w:id="200" w:date="2024-10-10T16:13:51Z">
            <w:r w:rsidDel="00000000" w:rsidR="00000000" w:rsidRPr="00000000">
              <w:rPr>
                <w:rFonts w:ascii="Helvetica Neue" w:cs="Helvetica Neue" w:eastAsia="Helvetica Neue" w:hAnsi="Helvetica Neue"/>
                <w:color w:val="000000"/>
                <w:sz w:val="24"/>
                <w:szCs w:val="24"/>
                <w:rtl w:val="0"/>
              </w:rPr>
              <w:delText xml:space="preserve">p</w:delText>
            </w:r>
          </w:del>
        </w:sdtContent>
      </w:sdt>
      <w:r w:rsidDel="00000000" w:rsidR="00000000" w:rsidRPr="00000000">
        <w:rPr>
          <w:rFonts w:ascii="Helvetica Neue" w:cs="Helvetica Neue" w:eastAsia="Helvetica Neue" w:hAnsi="Helvetica Neue"/>
          <w:color w:val="000000"/>
          <w:sz w:val="24"/>
          <w:szCs w:val="24"/>
          <w:rtl w:val="0"/>
        </w:rPr>
        <w:t xml:space="preserve">ro režim Zigbee je vyžadován </w:t>
      </w:r>
      <w:sdt>
        <w:sdtPr>
          <w:tag w:val="goog_rdk_404"/>
        </w:sdtPr>
        <w:sdtContent>
          <w:ins w:author="Marián Maťokár" w:id="201" w:date="2024-10-10T16:13:55Z">
            <w:r w:rsidDel="00000000" w:rsidR="00000000" w:rsidRPr="00000000">
              <w:rPr>
                <w:rFonts w:ascii="Helvetica Neue" w:cs="Helvetica Neue" w:eastAsia="Helvetica Neue" w:hAnsi="Helvetica Neue"/>
                <w:color w:val="000000"/>
                <w:sz w:val="24"/>
                <w:szCs w:val="24"/>
                <w:rtl w:val="0"/>
              </w:rPr>
              <w:t xml:space="preserve">hub</w:t>
            </w:r>
          </w:ins>
        </w:sdtContent>
      </w:sdt>
      <w:sdt>
        <w:sdtPr>
          <w:tag w:val="goog_rdk_405"/>
        </w:sdtPr>
        <w:sdtContent>
          <w:del w:author="Marián Maťokár" w:id="201" w:date="2024-10-10T16:13:55Z">
            <w:r w:rsidDel="00000000" w:rsidR="00000000" w:rsidRPr="00000000">
              <w:rPr>
                <w:rFonts w:ascii="Helvetica Neue" w:cs="Helvetica Neue" w:eastAsia="Helvetica Neue" w:hAnsi="Helvetica Neue"/>
                <w:color w:val="000000"/>
                <w:sz w:val="24"/>
                <w:szCs w:val="24"/>
                <w:rtl w:val="0"/>
              </w:rPr>
              <w:delText xml:space="preserve">rozbočovač</w:delText>
            </w:r>
          </w:del>
        </w:sdtContent>
      </w:sdt>
      <w:r w:rsidDel="00000000" w:rsidR="00000000" w:rsidRPr="00000000">
        <w:rPr>
          <w:rFonts w:ascii="Helvetica Neue" w:cs="Helvetica Neue" w:eastAsia="Helvetica Neue" w:hAnsi="Helvetica Neue"/>
          <w:color w:val="000000"/>
          <w:sz w:val="24"/>
          <w:szCs w:val="24"/>
          <w:rtl w:val="0"/>
        </w:rPr>
        <w:t xml:space="preserve">.</w:t>
      </w:r>
      <w:r w:rsidDel="00000000" w:rsidR="00000000" w:rsidRPr="00000000">
        <w:rPr>
          <w:rtl w:val="0"/>
        </w:rPr>
      </w:r>
    </w:p>
    <w:p w:rsidR="00000000" w:rsidDel="00000000" w:rsidP="00000000" w:rsidRDefault="00000000" w:rsidRPr="00000000" w14:paraId="000002C1">
      <w:pPr>
        <w:rPr/>
      </w:pPr>
      <w:r w:rsidDel="00000000" w:rsidR="00000000" w:rsidRPr="00000000">
        <w:rPr>
          <w:rFonts w:ascii="Helvetica Neue" w:cs="Helvetica Neue" w:eastAsia="Helvetica Neue" w:hAnsi="Helvetica Neue"/>
          <w:b w:val="1"/>
          <w:color w:val="000000"/>
          <w:sz w:val="24"/>
          <w:szCs w:val="24"/>
          <w:rtl w:val="0"/>
        </w:rPr>
        <w:t xml:space="preserve">Jak používat</w:t>
        <w:br w:type="textWrapping"/>
        <w:t xml:space="preserve">1. Minimální jas</w:t>
        <w:br w:type="textWrapping"/>
      </w:r>
      <w:r w:rsidDel="00000000" w:rsidR="00000000" w:rsidRPr="00000000">
        <w:rPr>
          <w:rFonts w:ascii="Helvetica Neue" w:cs="Helvetica Neue" w:eastAsia="Helvetica Neue" w:hAnsi="Helvetica Neue"/>
          <w:color w:val="000000"/>
          <w:sz w:val="24"/>
          <w:szCs w:val="24"/>
          <w:rtl w:val="0"/>
        </w:rPr>
        <w:t xml:space="preserve">Tato funkce minimalizuje blikání a strobování LED žárovky, když je stmívač na minimální úrovni světla. Tuto funkci lze také použít k nastavení osobních preferencí.</w:t>
        <w:br w:type="textWrapping"/>
        <w:t xml:space="preserve">Pokud připojené světlo nefunguje pod určitým procentem, můžete nastavit minimální procento, při kterém se Dimmer Switch H2 EU zapne. Po nastavení nelze světlo ztlumit pod tuto minimální prahovou hodnotu. Nastavitelný rozsah: 1% až 100%.</w:t>
        <w:br w:type="textWrapping"/>
        <w:t xml:space="preserve">1）Dvakrát stiskněte a poté otočte do 3 sekund od stisknutí, abyste vstoupili do režimu nastavení minimálního jasu </w:t>
        <w:br w:type="textWrapping"/>
        <w:t xml:space="preserve">2) Otočením knoflíku proti směru hodinových ručiček nastavte minimální jas, jediným stisknutím pro uložení. Po úspěšném nastavení dvakrát modře zabliká kontrolka</w:t>
        <w:br w:type="textWrapping"/>
      </w:r>
      <w:r w:rsidDel="00000000" w:rsidR="00000000" w:rsidRPr="00000000">
        <w:rPr>
          <w:rFonts w:ascii="Helvetica Neue" w:cs="Helvetica Neue" w:eastAsia="Helvetica Neue" w:hAnsi="Helvetica Neue"/>
          <w:b w:val="1"/>
          <w:color w:val="000000"/>
          <w:sz w:val="24"/>
          <w:szCs w:val="24"/>
          <w:rtl w:val="0"/>
        </w:rPr>
        <w:t xml:space="preserve">2. </w:t>
      </w:r>
      <w:sdt>
        <w:sdtPr>
          <w:tag w:val="goog_rdk_406"/>
        </w:sdtPr>
        <w:sdtContent>
          <w:ins w:author="Marián Maťokár" w:id="202" w:date="2024-10-10T16:14:18Z">
            <w:r w:rsidDel="00000000" w:rsidR="00000000" w:rsidRPr="00000000">
              <w:rPr>
                <w:rFonts w:ascii="Helvetica Neue" w:cs="Helvetica Neue" w:eastAsia="Helvetica Neue" w:hAnsi="Helvetica Neue"/>
                <w:b w:val="1"/>
                <w:color w:val="000000"/>
                <w:sz w:val="24"/>
                <w:szCs w:val="24"/>
                <w:rtl w:val="0"/>
              </w:rPr>
              <w:t xml:space="preserve">Rozehřátí</w:t>
            </w:r>
          </w:ins>
        </w:sdtContent>
      </w:sdt>
      <w:sdt>
        <w:sdtPr>
          <w:tag w:val="goog_rdk_407"/>
        </w:sdtPr>
        <w:sdtContent>
          <w:del w:author="Marián Maťokár" w:id="202" w:date="2024-10-10T16:14:18Z">
            <w:r w:rsidDel="00000000" w:rsidR="00000000" w:rsidRPr="00000000">
              <w:rPr>
                <w:rFonts w:ascii="Helvetica Neue" w:cs="Helvetica Neue" w:eastAsia="Helvetica Neue" w:hAnsi="Helvetica Neue"/>
                <w:b w:val="1"/>
                <w:color w:val="000000"/>
                <w:sz w:val="24"/>
                <w:szCs w:val="24"/>
                <w:rtl w:val="0"/>
              </w:rPr>
              <w:delText xml:space="preserve">Zahřejte se </w:delText>
            </w:r>
          </w:del>
        </w:sdtContent>
      </w:sdt>
      <w:r w:rsidDel="00000000" w:rsidR="00000000" w:rsidRPr="00000000">
        <w:rPr>
          <w:rFonts w:ascii="Helvetica Neue" w:cs="Helvetica Neue" w:eastAsia="Helvetica Neue" w:hAnsi="Helvetica Neue"/>
          <w:color w:val="000000"/>
          <w:sz w:val="24"/>
          <w:szCs w:val="24"/>
          <w:rtl w:val="0"/>
        </w:rPr>
        <w:br w:type="textWrapping"/>
        <w:t xml:space="preserve">Tato funkce může zabránit náhlému rozsvícení lampy na plný jas, což může způsobit zbytečné světelné znečištění nebo podráždění očí, a také může prodloužit životnost lampy. Uživatelé mohou tyto parametry upravit pomocí rozhraní pro nastavení stmívače podle svých osobních preferencí a skutečných potřeb.</w:t>
        <w:br w:type="textWrapping"/>
        <w:t xml:space="preserve">Některá světla vyžadují určitý výkonový impuls, aby se rozsvítila pod 100 % jasu. Můžete nastavit úroveň jasu a čas, kdy se </w:t>
      </w:r>
      <w:sdt>
        <w:sdtPr>
          <w:tag w:val="goog_rdk_408"/>
        </w:sdtPr>
        <w:sdtContent>
          <w:ins w:author="Marián Maťokár" w:id="203" w:date="2024-10-10T16:14:33Z">
            <w:r w:rsidDel="00000000" w:rsidR="00000000" w:rsidRPr="00000000">
              <w:rPr>
                <w:rFonts w:ascii="Helvetica Neue" w:cs="Helvetica Neue" w:eastAsia="Helvetica Neue" w:hAnsi="Helvetica Neue"/>
                <w:color w:val="000000"/>
                <w:sz w:val="24"/>
                <w:szCs w:val="24"/>
                <w:rtl w:val="0"/>
              </w:rPr>
              <w:t xml:space="preserve">Stmívací Vypínač</w:t>
            </w:r>
          </w:ins>
        </w:sdtContent>
      </w:sdt>
      <w:sdt>
        <w:sdtPr>
          <w:tag w:val="goog_rdk_409"/>
        </w:sdtPr>
        <w:sdtContent>
          <w:del w:author="Marián Maťokár" w:id="203" w:date="2024-10-10T16:14:33Z">
            <w:r w:rsidDel="00000000" w:rsidR="00000000" w:rsidRPr="00000000">
              <w:rPr>
                <w:rFonts w:ascii="Helvetica Neue" w:cs="Helvetica Neue" w:eastAsia="Helvetica Neue" w:hAnsi="Helvetica Neue"/>
                <w:color w:val="000000"/>
                <w:sz w:val="24"/>
                <w:szCs w:val="24"/>
                <w:rtl w:val="0"/>
              </w:rPr>
              <w:delText xml:space="preserve">Dimmer Switch</w:delText>
            </w:r>
          </w:del>
        </w:sdtContent>
      </w:sdt>
      <w:r w:rsidDel="00000000" w:rsidR="00000000" w:rsidRPr="00000000">
        <w:rPr>
          <w:rFonts w:ascii="Helvetica Neue" w:cs="Helvetica Neue" w:eastAsia="Helvetica Neue" w:hAnsi="Helvetica Neue"/>
          <w:color w:val="000000"/>
          <w:sz w:val="24"/>
          <w:szCs w:val="24"/>
          <w:rtl w:val="0"/>
        </w:rPr>
        <w:t xml:space="preserve"> H2 EU zapne. Rozsah jasu: 1 - 100 %. Časový rozsah: 1 - 10s</w:t>
        <w:br w:type="textWrapping"/>
      </w:r>
      <w:r w:rsidDel="00000000" w:rsidR="00000000" w:rsidRPr="00000000">
        <w:rPr>
          <w:rFonts w:ascii="Helvetica Neue" w:cs="Helvetica Neue" w:eastAsia="Helvetica Neue" w:hAnsi="Helvetica Neue"/>
          <w:b w:val="1"/>
          <w:color w:val="000000"/>
          <w:sz w:val="24"/>
          <w:szCs w:val="24"/>
          <w:rtl w:val="0"/>
        </w:rPr>
        <w:t xml:space="preserve">3. Výběr fáze </w:t>
        <w:br w:type="textWrapping"/>
      </w:r>
      <w:r w:rsidDel="00000000" w:rsidR="00000000" w:rsidRPr="00000000">
        <w:rPr>
          <w:rFonts w:ascii="Helvetica Neue" w:cs="Helvetica Neue" w:eastAsia="Helvetica Neue" w:hAnsi="Helvetica Neue"/>
          <w:color w:val="000000"/>
          <w:sz w:val="24"/>
          <w:szCs w:val="24"/>
          <w:rtl w:val="0"/>
        </w:rPr>
        <w:t xml:space="preserve">Reverzní fáze je výchozí nastavení.</w:t>
        <w:br w:type="textWrapping"/>
        <w:t xml:space="preserve">1) Stiskněte pětkrát pro vstup do režimu výběru fáze</w:t>
        <w:br w:type="textWrapping"/>
        <w:t xml:space="preserve">2) Stiskněte pro přepnutí fáze (červená: Dopředná fáze, modrá: Reverzní fáze), dlouhým stisknutím potvrďte nastavení</w:t>
        <w:br w:type="textWrapping"/>
      </w:r>
      <w:r w:rsidDel="00000000" w:rsidR="00000000" w:rsidRPr="00000000">
        <w:rPr>
          <w:rFonts w:ascii="Helvetica Neue" w:cs="Helvetica Neue" w:eastAsia="Helvetica Neue" w:hAnsi="Helvetica Neue"/>
          <w:b w:val="1"/>
          <w:color w:val="000000"/>
          <w:sz w:val="24"/>
          <w:szCs w:val="24"/>
          <w:rtl w:val="0"/>
        </w:rPr>
        <w:t xml:space="preserve">Dopředná fáze</w:t>
      </w:r>
      <w:sdt>
        <w:sdtPr>
          <w:tag w:val="goog_rdk_410"/>
        </w:sdtPr>
        <w:sdtContent>
          <w:ins w:author="Marián Maťokár" w:id="204" w:date="2024-10-10T16:14:46Z">
            <w:r w:rsidDel="00000000" w:rsidR="00000000" w:rsidRPr="00000000">
              <w:rPr>
                <w:rFonts w:ascii="Helvetica Neue" w:cs="Helvetica Neue" w:eastAsia="Helvetica Neue" w:hAnsi="Helvetica Neue"/>
                <w:b w:val="1"/>
                <w:color w:val="000000"/>
                <w:sz w:val="24"/>
                <w:szCs w:val="24"/>
                <w:rtl w:val="0"/>
              </w:rPr>
              <w:t xml:space="preserve"> </w:t>
            </w:r>
            <w:r w:rsidDel="00000000" w:rsidR="00000000" w:rsidRPr="00000000">
              <w:rPr>
                <w:rFonts w:ascii="Helvetica Neue" w:cs="Helvetica Neue" w:eastAsia="Helvetica Neue" w:hAnsi="Helvetica Neue"/>
                <w:b w:val="1"/>
                <w:color w:val="000000"/>
                <w:sz w:val="24"/>
                <w:szCs w:val="24"/>
                <w:rtl w:val="0"/>
              </w:rPr>
              <w:t xml:space="preserve">(leading edge)</w:t>
            </w:r>
          </w:ins>
        </w:sdtContent>
      </w:sdt>
      <w:r w:rsidDel="00000000" w:rsidR="00000000" w:rsidRPr="00000000">
        <w:rPr>
          <w:rFonts w:ascii="Helvetica Neue" w:cs="Helvetica Neue" w:eastAsia="Helvetica Neue" w:hAnsi="Helvetica Neue"/>
          <w:b w:val="1"/>
          <w:color w:val="000000"/>
          <w:sz w:val="24"/>
          <w:szCs w:val="24"/>
          <w:rtl w:val="0"/>
        </w:rPr>
        <w:t xml:space="preserve">:</w:t>
      </w:r>
      <w:r w:rsidDel="00000000" w:rsidR="00000000" w:rsidRPr="00000000">
        <w:rPr>
          <w:rFonts w:ascii="Helvetica Neue" w:cs="Helvetica Neue" w:eastAsia="Helvetica Neue" w:hAnsi="Helvetica Neue"/>
          <w:color w:val="000000"/>
          <w:sz w:val="24"/>
          <w:szCs w:val="24"/>
          <w:rtl w:val="0"/>
        </w:rPr>
        <w:t xml:space="preserve"> Používá se pro žárovky, LED, CFL a některé fluorescenční ovladače (některé fluorescenční ovladače vyžadují dopřednou fázi.)</w:t>
        <w:br w:type="textWrapping"/>
      </w:r>
      <w:r w:rsidDel="00000000" w:rsidR="00000000" w:rsidRPr="00000000">
        <w:rPr>
          <w:rFonts w:ascii="Helvetica Neue" w:cs="Helvetica Neue" w:eastAsia="Helvetica Neue" w:hAnsi="Helvetica Neue"/>
          <w:b w:val="1"/>
          <w:color w:val="000000"/>
          <w:sz w:val="24"/>
          <w:szCs w:val="24"/>
          <w:rtl w:val="0"/>
        </w:rPr>
        <w:t xml:space="preserve">Reverzní fáze</w:t>
      </w:r>
      <w:sdt>
        <w:sdtPr>
          <w:tag w:val="goog_rdk_411"/>
        </w:sdtPr>
        <w:sdtContent>
          <w:ins w:author="Marián Maťokár" w:id="205" w:date="2024-10-10T16:14:57Z">
            <w:r w:rsidDel="00000000" w:rsidR="00000000" w:rsidRPr="00000000">
              <w:rPr>
                <w:rFonts w:ascii="Helvetica Neue" w:cs="Helvetica Neue" w:eastAsia="Helvetica Neue" w:hAnsi="Helvetica Neue"/>
                <w:b w:val="1"/>
                <w:color w:val="000000"/>
                <w:sz w:val="24"/>
                <w:szCs w:val="24"/>
                <w:rtl w:val="0"/>
              </w:rPr>
              <w:t xml:space="preserve"> </w:t>
            </w:r>
            <w:r w:rsidDel="00000000" w:rsidR="00000000" w:rsidRPr="00000000">
              <w:rPr>
                <w:rFonts w:ascii="Helvetica Neue" w:cs="Helvetica Neue" w:eastAsia="Helvetica Neue" w:hAnsi="Helvetica Neue"/>
                <w:b w:val="1"/>
                <w:color w:val="000000"/>
                <w:sz w:val="24"/>
                <w:szCs w:val="24"/>
                <w:rtl w:val="0"/>
              </w:rPr>
              <w:t xml:space="preserve">(trailing edge)</w:t>
            </w:r>
          </w:ins>
        </w:sdtContent>
      </w:sdt>
      <w:r w:rsidDel="00000000" w:rsidR="00000000" w:rsidRPr="00000000">
        <w:rPr>
          <w:rFonts w:ascii="Helvetica Neue" w:cs="Helvetica Neue" w:eastAsia="Helvetica Neue" w:hAnsi="Helvetica Neue"/>
          <w:b w:val="1"/>
          <w:color w:val="000000"/>
          <w:sz w:val="24"/>
          <w:szCs w:val="24"/>
          <w:rtl w:val="0"/>
        </w:rPr>
        <w:t xml:space="preserve">: </w:t>
      </w:r>
      <w:r w:rsidDel="00000000" w:rsidR="00000000" w:rsidRPr="00000000">
        <w:rPr>
          <w:rFonts w:ascii="Helvetica Neue" w:cs="Helvetica Neue" w:eastAsia="Helvetica Neue" w:hAnsi="Helvetica Neue"/>
          <w:color w:val="000000"/>
          <w:sz w:val="24"/>
          <w:szCs w:val="24"/>
          <w:rtl w:val="0"/>
        </w:rPr>
        <w:t xml:space="preserve">Používá se pro LED, CFL, elektronické nízké napětí (ELV) a některé ovladače LED nebo žárovkové zátěže. (ELV vyžaduje stmívání reverzní fáze.)</w:t>
        <w:br w:type="textWrapping"/>
      </w:r>
      <w:r w:rsidDel="00000000" w:rsidR="00000000" w:rsidRPr="00000000">
        <w:rPr>
          <w:rtl w:val="0"/>
        </w:rPr>
      </w:r>
    </w:p>
    <w:tbl>
      <w:tblPr>
        <w:tblStyle w:val="Table22"/>
        <w:tblW w:w="8895.0"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000"/>
      </w:tblPr>
      <w:tblGrid>
        <w:gridCol w:w="2085"/>
        <w:gridCol w:w="4320"/>
        <w:gridCol w:w="2490"/>
        <w:tblGridChange w:id="0">
          <w:tblGrid>
            <w:gridCol w:w="2085"/>
            <w:gridCol w:w="4320"/>
            <w:gridCol w:w="2490"/>
          </w:tblGrid>
        </w:tblGridChange>
      </w:tblGrid>
      <w:tr>
        <w:trPr>
          <w:cantSplit w:val="0"/>
          <w:tblHeader w:val="0"/>
        </w:trPr>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2C2">
            <w:pPr>
              <w:jc w:val="left"/>
              <w:rPr/>
            </w:pPr>
            <w:r w:rsidDel="00000000" w:rsidR="00000000" w:rsidRPr="00000000">
              <w:rPr>
                <w:rFonts w:ascii="Helvetica Neue" w:cs="Helvetica Neue" w:eastAsia="Helvetica Neue" w:hAnsi="Helvetica Neue"/>
                <w:b w:val="1"/>
                <w:color w:val="000000"/>
                <w:sz w:val="24"/>
                <w:szCs w:val="24"/>
                <w:rtl w:val="0"/>
              </w:rPr>
              <w:t xml:space="preserve">Zatížení</w:t>
            </w:r>
            <w:r w:rsidDel="00000000" w:rsidR="00000000" w:rsidRPr="00000000">
              <w:rPr>
                <w:rtl w:val="0"/>
              </w:rPr>
            </w:r>
          </w:p>
        </w:tc>
        <w:tc>
          <w:tcPr>
            <w:tcBorders>
              <w:top w:color="000000" w:space="0" w:sz="6" w:val="single"/>
              <w:bottom w:color="000000" w:space="0" w:sz="6" w:val="single"/>
              <w:right w:color="000000" w:space="0" w:sz="6" w:val="single"/>
            </w:tcBorders>
            <w:vAlign w:val="center"/>
          </w:tcPr>
          <w:p w:rsidR="00000000" w:rsidDel="00000000" w:rsidP="00000000" w:rsidRDefault="00000000" w:rsidRPr="00000000" w14:paraId="000002C3">
            <w:pPr>
              <w:jc w:val="center"/>
              <w:rPr/>
            </w:pPr>
            <w:r w:rsidDel="00000000" w:rsidR="00000000" w:rsidRPr="00000000">
              <w:rPr>
                <w:rFonts w:ascii="Helvetica Neue" w:cs="Helvetica Neue" w:eastAsia="Helvetica Neue" w:hAnsi="Helvetica Neue"/>
                <w:b w:val="1"/>
                <w:color w:val="000000"/>
                <w:sz w:val="24"/>
                <w:szCs w:val="24"/>
                <w:rtl w:val="0"/>
              </w:rPr>
              <w:t xml:space="preserve">Používání</w:t>
            </w:r>
            <w:r w:rsidDel="00000000" w:rsidR="00000000" w:rsidRPr="00000000">
              <w:rPr>
                <w:rtl w:val="0"/>
              </w:rPr>
            </w:r>
          </w:p>
        </w:tc>
        <w:tc>
          <w:tcPr>
            <w:tcBorders>
              <w:top w:color="000000" w:space="0" w:sz="6" w:val="single"/>
              <w:bottom w:color="000000" w:space="0" w:sz="6" w:val="single"/>
              <w:right w:color="000000" w:space="0" w:sz="6" w:val="single"/>
            </w:tcBorders>
            <w:vAlign w:val="center"/>
          </w:tcPr>
          <w:p w:rsidR="00000000" w:rsidDel="00000000" w:rsidP="00000000" w:rsidRDefault="00000000" w:rsidRPr="00000000" w14:paraId="000002C4">
            <w:pPr>
              <w:rPr/>
            </w:pPr>
            <w:r w:rsidDel="00000000" w:rsidR="00000000" w:rsidRPr="00000000">
              <w:rPr>
                <w:rFonts w:ascii="Helvetica Neue" w:cs="Helvetica Neue" w:eastAsia="Helvetica Neue" w:hAnsi="Helvetica Neue"/>
                <w:b w:val="1"/>
                <w:color w:val="000000"/>
                <w:sz w:val="24"/>
                <w:szCs w:val="24"/>
                <w:rtl w:val="0"/>
              </w:rPr>
              <w:t xml:space="preserve">Hodnocení</w:t>
            </w:r>
            <w:r w:rsidDel="00000000" w:rsidR="00000000" w:rsidRPr="00000000">
              <w:rPr>
                <w:rtl w:val="0"/>
              </w:rPr>
            </w:r>
          </w:p>
        </w:tc>
      </w:tr>
      <w:tr>
        <w:trPr>
          <w:cantSplit w:val="0"/>
          <w:trHeight w:val="510" w:hRule="atLeast"/>
          <w:tblHeader w:val="0"/>
        </w:trPr>
        <w:tc>
          <w:tcPr>
            <w:tcBorders>
              <w:left w:color="000000" w:space="0" w:sz="6" w:val="single"/>
              <w:bottom w:color="000000" w:space="0" w:sz="6" w:val="single"/>
              <w:right w:color="000000" w:space="0" w:sz="6" w:val="single"/>
            </w:tcBorders>
            <w:vAlign w:val="center"/>
          </w:tcPr>
          <w:p w:rsidR="00000000" w:rsidDel="00000000" w:rsidP="00000000" w:rsidRDefault="00000000" w:rsidRPr="00000000" w14:paraId="000002C5">
            <w:pPr>
              <w:jc w:val="left"/>
              <w:rPr/>
            </w:pPr>
            <w:r w:rsidDel="00000000" w:rsidR="00000000" w:rsidRPr="00000000">
              <w:rPr>
                <w:rFonts w:ascii="Helvetica Neue" w:cs="Helvetica Neue" w:eastAsia="Helvetica Neue" w:hAnsi="Helvetica Neue"/>
                <w:color w:val="000000"/>
                <w:sz w:val="24"/>
                <w:szCs w:val="24"/>
                <w:rtl w:val="0"/>
              </w:rPr>
              <w:t xml:space="preserve">Žárovka/Halogen</w:t>
            </w:r>
            <w:r w:rsidDel="00000000" w:rsidR="00000000" w:rsidRPr="00000000">
              <w:rPr>
                <w:rtl w:val="0"/>
              </w:rPr>
            </w:r>
          </w:p>
        </w:tc>
        <w:tc>
          <w:tcPr>
            <w:tcBorders>
              <w:bottom w:color="000000" w:space="0" w:sz="6" w:val="single"/>
              <w:right w:color="000000" w:space="0" w:sz="6" w:val="single"/>
            </w:tcBorders>
            <w:vAlign w:val="center"/>
          </w:tcPr>
          <w:p w:rsidR="00000000" w:rsidDel="00000000" w:rsidP="00000000" w:rsidRDefault="00000000" w:rsidRPr="00000000" w14:paraId="000002C6">
            <w:pPr>
              <w:jc w:val="left"/>
              <w:rPr/>
            </w:pPr>
            <w:r w:rsidDel="00000000" w:rsidR="00000000" w:rsidRPr="00000000">
              <w:rPr>
                <w:rFonts w:ascii="Helvetica Neue" w:cs="Helvetica Neue" w:eastAsia="Helvetica Neue" w:hAnsi="Helvetica Neue"/>
                <w:color w:val="000000"/>
                <w:sz w:val="24"/>
                <w:szCs w:val="24"/>
                <w:rtl w:val="0"/>
              </w:rPr>
              <w:t xml:space="preserve">Kompatibilní s fází vpřed i vzad</w:t>
            </w:r>
            <w:r w:rsidDel="00000000" w:rsidR="00000000" w:rsidRPr="00000000">
              <w:rPr>
                <w:rtl w:val="0"/>
              </w:rPr>
            </w:r>
          </w:p>
        </w:tc>
        <w:tc>
          <w:tcPr>
            <w:tcBorders>
              <w:bottom w:color="000000" w:space="0" w:sz="6" w:val="single"/>
              <w:right w:color="000000" w:space="0" w:sz="6" w:val="single"/>
            </w:tcBorders>
            <w:vAlign w:val="center"/>
          </w:tcPr>
          <w:p w:rsidR="00000000" w:rsidDel="00000000" w:rsidP="00000000" w:rsidRDefault="00000000" w:rsidRPr="00000000" w14:paraId="000002C7">
            <w:pPr>
              <w:rPr/>
            </w:pPr>
            <w:r w:rsidDel="00000000" w:rsidR="00000000" w:rsidRPr="00000000">
              <w:rPr>
                <w:rFonts w:ascii="Helvetica Neue" w:cs="Helvetica Neue" w:eastAsia="Helvetica Neue" w:hAnsi="Helvetica Neue"/>
                <w:color w:val="000000"/>
                <w:sz w:val="24"/>
                <w:szCs w:val="24"/>
                <w:rtl w:val="0"/>
              </w:rPr>
              <w:t xml:space="preserve">Žárovka/Halogen&lt;3</w:t>
            </w:r>
            <w:r w:rsidDel="00000000" w:rsidR="00000000" w:rsidRPr="00000000">
              <w:rPr>
                <w:rFonts w:ascii="Helvetica Neue" w:cs="Helvetica Neue" w:eastAsia="Helvetica Neue" w:hAnsi="Helvetica Neue"/>
                <w:rtl w:val="0"/>
              </w:rPr>
              <w:t xml:space="preserve">0</w:t>
            </w:r>
            <w:r w:rsidDel="00000000" w:rsidR="00000000" w:rsidRPr="00000000">
              <w:rPr>
                <w:rFonts w:ascii="Helvetica Neue" w:cs="Helvetica Neue" w:eastAsia="Helvetica Neue" w:hAnsi="Helvetica Neue"/>
                <w:color w:val="000000"/>
                <w:sz w:val="24"/>
                <w:szCs w:val="24"/>
                <w:rtl w:val="0"/>
              </w:rPr>
              <w:t xml:space="preserve">0W</w:t>
            </w:r>
            <w:r w:rsidDel="00000000" w:rsidR="00000000" w:rsidRPr="00000000">
              <w:rPr>
                <w:rtl w:val="0"/>
              </w:rPr>
            </w:r>
          </w:p>
        </w:tc>
      </w:tr>
      <w:tr>
        <w:trPr>
          <w:cantSplit w:val="0"/>
          <w:tblHeader w:val="0"/>
        </w:trPr>
        <w:tc>
          <w:tcPr>
            <w:tcBorders>
              <w:left w:color="000000" w:space="0" w:sz="6" w:val="single"/>
              <w:bottom w:color="000000" w:space="0" w:sz="6" w:val="single"/>
              <w:right w:color="000000" w:space="0" w:sz="6" w:val="single"/>
            </w:tcBorders>
            <w:vAlign w:val="center"/>
          </w:tcPr>
          <w:p w:rsidR="00000000" w:rsidDel="00000000" w:rsidP="00000000" w:rsidRDefault="00000000" w:rsidRPr="00000000" w14:paraId="000002C8">
            <w:pPr>
              <w:rPr/>
            </w:pPr>
            <w:r w:rsidDel="00000000" w:rsidR="00000000" w:rsidRPr="00000000">
              <w:rPr>
                <w:rFonts w:ascii="Helvetica Neue" w:cs="Helvetica Neue" w:eastAsia="Helvetica Neue" w:hAnsi="Helvetica Neue"/>
                <w:color w:val="000000"/>
                <w:sz w:val="24"/>
                <w:szCs w:val="24"/>
                <w:rtl w:val="0"/>
              </w:rPr>
              <w:t xml:space="preserve">CFL</w:t>
            </w:r>
            <w:r w:rsidDel="00000000" w:rsidR="00000000" w:rsidRPr="00000000">
              <w:rPr>
                <w:rtl w:val="0"/>
              </w:rPr>
            </w:r>
          </w:p>
        </w:tc>
        <w:tc>
          <w:tcPr>
            <w:tcBorders>
              <w:bottom w:color="000000" w:space="0" w:sz="6" w:val="single"/>
              <w:right w:color="000000" w:space="0" w:sz="6" w:val="single"/>
            </w:tcBorders>
            <w:vAlign w:val="center"/>
          </w:tcPr>
          <w:p w:rsidR="00000000" w:rsidDel="00000000" w:rsidP="00000000" w:rsidRDefault="00000000" w:rsidRPr="00000000" w14:paraId="000002C9">
            <w:pPr>
              <w:rPr/>
            </w:pPr>
            <w:r w:rsidDel="00000000" w:rsidR="00000000" w:rsidRPr="00000000">
              <w:rPr>
                <w:rFonts w:ascii="Helvetica Neue" w:cs="Helvetica Neue" w:eastAsia="Helvetica Neue" w:hAnsi="Helvetica Neue"/>
                <w:color w:val="000000"/>
                <w:sz w:val="24"/>
                <w:szCs w:val="24"/>
                <w:rtl w:val="0"/>
              </w:rPr>
              <w:t xml:space="preserve">Kompatibilní s fází vpřed i vzad</w:t>
            </w:r>
            <w:r w:rsidDel="00000000" w:rsidR="00000000" w:rsidRPr="00000000">
              <w:rPr>
                <w:rtl w:val="0"/>
              </w:rPr>
            </w:r>
          </w:p>
        </w:tc>
        <w:tc>
          <w:tcPr>
            <w:tcBorders>
              <w:bottom w:color="000000" w:space="0" w:sz="6" w:val="single"/>
              <w:right w:color="000000" w:space="0" w:sz="6" w:val="single"/>
            </w:tcBorders>
            <w:vAlign w:val="center"/>
          </w:tcPr>
          <w:p w:rsidR="00000000" w:rsidDel="00000000" w:rsidP="00000000" w:rsidRDefault="00000000" w:rsidRPr="00000000" w14:paraId="000002CA">
            <w:pPr>
              <w:rPr/>
            </w:pPr>
            <w:sdt>
              <w:sdtPr>
                <w:tag w:val="goog_rdk_412"/>
              </w:sdtPr>
              <w:sdtContent>
                <w:r w:rsidDel="00000000" w:rsidR="00000000" w:rsidRPr="00000000">
                  <w:rPr>
                    <w:rFonts w:ascii="Arial Unicode MS" w:cs="Arial Unicode MS" w:eastAsia="Arial Unicode MS" w:hAnsi="Arial Unicode MS"/>
                    <w:color w:val="000000"/>
                    <w:sz w:val="24"/>
                    <w:szCs w:val="24"/>
                    <w:rtl w:val="0"/>
                  </w:rPr>
                  <w:t xml:space="preserve">Stmívatelné CFL≤200W</w:t>
                </w:r>
              </w:sdtContent>
            </w:sdt>
            <w:r w:rsidDel="00000000" w:rsidR="00000000" w:rsidRPr="00000000">
              <w:rPr>
                <w:rtl w:val="0"/>
              </w:rPr>
            </w:r>
          </w:p>
        </w:tc>
      </w:tr>
      <w:tr>
        <w:trPr>
          <w:cantSplit w:val="0"/>
          <w:tblHeader w:val="0"/>
        </w:trPr>
        <w:tc>
          <w:tcPr>
            <w:tcBorders>
              <w:left w:color="000000" w:space="0" w:sz="6" w:val="single"/>
              <w:bottom w:color="000000" w:space="0" w:sz="6" w:val="single"/>
              <w:right w:color="000000" w:space="0" w:sz="6" w:val="single"/>
            </w:tcBorders>
            <w:vAlign w:val="center"/>
          </w:tcPr>
          <w:p w:rsidR="00000000" w:rsidDel="00000000" w:rsidP="00000000" w:rsidRDefault="00000000" w:rsidRPr="00000000" w14:paraId="000002CB">
            <w:pPr>
              <w:jc w:val="left"/>
              <w:rPr/>
            </w:pPr>
            <w:r w:rsidDel="00000000" w:rsidR="00000000" w:rsidRPr="00000000">
              <w:rPr>
                <w:rFonts w:ascii="Helvetica Neue" w:cs="Helvetica Neue" w:eastAsia="Helvetica Neue" w:hAnsi="Helvetica Neue"/>
                <w:color w:val="000000"/>
                <w:sz w:val="24"/>
                <w:szCs w:val="24"/>
                <w:rtl w:val="0"/>
              </w:rPr>
              <w:t xml:space="preserve">LED</w:t>
            </w:r>
            <w:r w:rsidDel="00000000" w:rsidR="00000000" w:rsidRPr="00000000">
              <w:rPr>
                <w:rtl w:val="0"/>
              </w:rPr>
            </w:r>
          </w:p>
        </w:tc>
        <w:tc>
          <w:tcPr>
            <w:tcBorders>
              <w:bottom w:color="000000" w:space="0" w:sz="6" w:val="single"/>
              <w:right w:color="000000" w:space="0" w:sz="6" w:val="single"/>
            </w:tcBorders>
            <w:vAlign w:val="center"/>
          </w:tcPr>
          <w:p w:rsidR="00000000" w:rsidDel="00000000" w:rsidP="00000000" w:rsidRDefault="00000000" w:rsidRPr="00000000" w14:paraId="000002CC">
            <w:pPr>
              <w:jc w:val="left"/>
              <w:rPr/>
            </w:pPr>
            <w:r w:rsidDel="00000000" w:rsidR="00000000" w:rsidRPr="00000000">
              <w:rPr>
                <w:rFonts w:ascii="Helvetica Neue" w:cs="Helvetica Neue" w:eastAsia="Helvetica Neue" w:hAnsi="Helvetica Neue"/>
                <w:color w:val="000000"/>
                <w:sz w:val="24"/>
                <w:szCs w:val="24"/>
                <w:rtl w:val="0"/>
              </w:rPr>
              <w:t xml:space="preserve">Kompatibilní s dopřednou i zpětnou fází,</w:t>
            </w:r>
            <w:r w:rsidDel="00000000" w:rsidR="00000000" w:rsidRPr="00000000">
              <w:rPr>
                <w:rtl w:val="0"/>
              </w:rPr>
            </w:r>
          </w:p>
          <w:p w:rsidR="00000000" w:rsidDel="00000000" w:rsidP="00000000" w:rsidRDefault="00000000" w:rsidRPr="00000000" w14:paraId="000002CD">
            <w:pPr>
              <w:jc w:val="left"/>
              <w:rPr/>
            </w:pPr>
            <w:r w:rsidDel="00000000" w:rsidR="00000000" w:rsidRPr="00000000">
              <w:rPr>
                <w:rFonts w:ascii="Helvetica Neue" w:cs="Helvetica Neue" w:eastAsia="Helvetica Neue" w:hAnsi="Helvetica Neue"/>
                <w:color w:val="000000"/>
                <w:sz w:val="24"/>
                <w:szCs w:val="24"/>
                <w:rtl w:val="0"/>
              </w:rPr>
              <w:t xml:space="preserve">ale reverzní fáze často poskytuje lepší výkon</w:t>
            </w:r>
            <w:r w:rsidDel="00000000" w:rsidR="00000000" w:rsidRPr="00000000">
              <w:rPr>
                <w:rtl w:val="0"/>
              </w:rPr>
            </w:r>
          </w:p>
        </w:tc>
        <w:tc>
          <w:tcPr>
            <w:tcBorders>
              <w:bottom w:color="000000" w:space="0" w:sz="6" w:val="single"/>
              <w:right w:color="000000" w:space="0" w:sz="6" w:val="single"/>
            </w:tcBorders>
            <w:vAlign w:val="center"/>
          </w:tcPr>
          <w:p w:rsidR="00000000" w:rsidDel="00000000" w:rsidP="00000000" w:rsidRDefault="00000000" w:rsidRPr="00000000" w14:paraId="000002CE">
            <w:pPr>
              <w:rPr/>
            </w:pPr>
            <w:sdt>
              <w:sdtPr>
                <w:tag w:val="goog_rdk_413"/>
              </w:sdtPr>
              <w:sdtContent>
                <w:r w:rsidDel="00000000" w:rsidR="00000000" w:rsidRPr="00000000">
                  <w:rPr>
                    <w:rFonts w:ascii="Arial Unicode MS" w:cs="Arial Unicode MS" w:eastAsia="Arial Unicode MS" w:hAnsi="Arial Unicode MS"/>
                    <w:color w:val="000000"/>
                    <w:sz w:val="24"/>
                    <w:szCs w:val="24"/>
                    <w:rtl w:val="0"/>
                  </w:rPr>
                  <w:t xml:space="preserve">Stmívatelná LED≤200W</w:t>
                </w:r>
              </w:sdtContent>
            </w:sdt>
            <w:r w:rsidDel="00000000" w:rsidR="00000000" w:rsidRPr="00000000">
              <w:rPr>
                <w:rtl w:val="0"/>
              </w:rPr>
            </w:r>
          </w:p>
        </w:tc>
      </w:tr>
      <w:tr>
        <w:trPr>
          <w:cantSplit w:val="0"/>
          <w:tblHeader w:val="0"/>
        </w:trPr>
        <w:tc>
          <w:tcPr>
            <w:tcBorders>
              <w:left w:color="000000" w:space="0" w:sz="6" w:val="single"/>
              <w:bottom w:color="000000" w:space="0" w:sz="6" w:val="single"/>
              <w:right w:color="000000" w:space="0" w:sz="6" w:val="single"/>
            </w:tcBorders>
            <w:vAlign w:val="center"/>
          </w:tcPr>
          <w:p w:rsidR="00000000" w:rsidDel="00000000" w:rsidP="00000000" w:rsidRDefault="00000000" w:rsidRPr="00000000" w14:paraId="000002CF">
            <w:pPr>
              <w:jc w:val="left"/>
              <w:rPr/>
            </w:pPr>
            <w:r w:rsidDel="00000000" w:rsidR="00000000" w:rsidRPr="00000000">
              <w:rPr>
                <w:rFonts w:ascii="Helvetica Neue" w:cs="Helvetica Neue" w:eastAsia="Helvetica Neue" w:hAnsi="Helvetica Neue"/>
                <w:color w:val="000000"/>
                <w:sz w:val="24"/>
                <w:szCs w:val="24"/>
                <w:rtl w:val="0"/>
              </w:rPr>
              <w:t xml:space="preserve">ELV</w:t>
            </w:r>
            <w:r w:rsidDel="00000000" w:rsidR="00000000" w:rsidRPr="00000000">
              <w:rPr>
                <w:rtl w:val="0"/>
              </w:rPr>
            </w:r>
          </w:p>
          <w:p w:rsidR="00000000" w:rsidDel="00000000" w:rsidP="00000000" w:rsidRDefault="00000000" w:rsidRPr="00000000" w14:paraId="000002D0">
            <w:pPr>
              <w:jc w:val="left"/>
              <w:rPr/>
            </w:pPr>
            <w:r w:rsidDel="00000000" w:rsidR="00000000" w:rsidRPr="00000000">
              <w:rPr>
                <w:rFonts w:ascii="Helvetica Neue" w:cs="Helvetica Neue" w:eastAsia="Helvetica Neue" w:hAnsi="Helvetica Neue"/>
                <w:color w:val="000000"/>
                <w:sz w:val="24"/>
                <w:szCs w:val="24"/>
                <w:rtl w:val="0"/>
              </w:rPr>
              <w:t xml:space="preserve">(Elektronické nízké napětí)</w:t>
            </w:r>
            <w:r w:rsidDel="00000000" w:rsidR="00000000" w:rsidRPr="00000000">
              <w:rPr>
                <w:rtl w:val="0"/>
              </w:rPr>
            </w:r>
          </w:p>
        </w:tc>
        <w:tc>
          <w:tcPr>
            <w:tcBorders>
              <w:bottom w:color="000000" w:space="0" w:sz="6" w:val="single"/>
              <w:right w:color="000000" w:space="0" w:sz="6" w:val="single"/>
            </w:tcBorders>
            <w:vAlign w:val="center"/>
          </w:tcPr>
          <w:p w:rsidR="00000000" w:rsidDel="00000000" w:rsidP="00000000" w:rsidRDefault="00000000" w:rsidRPr="00000000" w14:paraId="000002D1">
            <w:pPr>
              <w:jc w:val="left"/>
              <w:rPr/>
            </w:pPr>
            <w:r w:rsidDel="00000000" w:rsidR="00000000" w:rsidRPr="00000000">
              <w:rPr>
                <w:rFonts w:ascii="Helvetica Neue" w:cs="Helvetica Neue" w:eastAsia="Helvetica Neue" w:hAnsi="Helvetica Neue"/>
                <w:color w:val="000000"/>
                <w:sz w:val="24"/>
                <w:szCs w:val="24"/>
                <w:rtl w:val="0"/>
              </w:rPr>
              <w:t xml:space="preserve">Pro správnou funkci je nutné použít reverzní fázi kvůli charakteristikám elektronického transformátoru</w:t>
            </w:r>
            <w:r w:rsidDel="00000000" w:rsidR="00000000" w:rsidRPr="00000000">
              <w:rPr>
                <w:rtl w:val="0"/>
              </w:rPr>
            </w:r>
          </w:p>
        </w:tc>
        <w:tc>
          <w:tcPr>
            <w:tcBorders>
              <w:bottom w:color="000000" w:space="0" w:sz="6" w:val="single"/>
              <w:right w:color="000000" w:space="0" w:sz="6" w:val="single"/>
            </w:tcBorders>
            <w:vAlign w:val="center"/>
          </w:tcPr>
          <w:p w:rsidR="00000000" w:rsidDel="00000000" w:rsidP="00000000" w:rsidRDefault="00000000" w:rsidRPr="00000000" w14:paraId="000002D2">
            <w:pPr>
              <w:rPr/>
            </w:pPr>
            <w:sdt>
              <w:sdtPr>
                <w:tag w:val="goog_rdk_414"/>
              </w:sdtPr>
              <w:sdtContent>
                <w:r w:rsidDel="00000000" w:rsidR="00000000" w:rsidRPr="00000000">
                  <w:rPr>
                    <w:rFonts w:ascii="Arial Unicode MS" w:cs="Arial Unicode MS" w:eastAsia="Arial Unicode MS" w:hAnsi="Arial Unicode MS"/>
                    <w:color w:val="000000"/>
                    <w:sz w:val="24"/>
                    <w:szCs w:val="24"/>
                    <w:rtl w:val="0"/>
                  </w:rPr>
                  <w:t xml:space="preserve">ELV≤200W</w:t>
                </w:r>
              </w:sdtContent>
            </w:sdt>
            <w:r w:rsidDel="00000000" w:rsidR="00000000" w:rsidRPr="00000000">
              <w:rPr>
                <w:rtl w:val="0"/>
              </w:rPr>
            </w:r>
          </w:p>
        </w:tc>
      </w:tr>
      <w:tr>
        <w:trPr>
          <w:cantSplit w:val="0"/>
          <w:tblHeader w:val="0"/>
        </w:trPr>
        <w:tc>
          <w:tcPr>
            <w:gridSpan w:val="3"/>
            <w:tcBorders>
              <w:left w:color="000000" w:space="0" w:sz="6" w:val="single"/>
              <w:bottom w:color="000000" w:space="0" w:sz="6" w:val="single"/>
              <w:right w:color="000000" w:space="0" w:sz="6" w:val="single"/>
            </w:tcBorders>
            <w:vAlign w:val="center"/>
          </w:tcPr>
          <w:p w:rsidR="00000000" w:rsidDel="00000000" w:rsidP="00000000" w:rsidRDefault="00000000" w:rsidRPr="00000000" w14:paraId="000002D3">
            <w:pPr>
              <w:rPr/>
            </w:pPr>
            <w:r w:rsidDel="00000000" w:rsidR="00000000" w:rsidRPr="00000000">
              <w:rPr>
                <w:rFonts w:ascii="Helvetica Neue" w:cs="Helvetica Neue" w:eastAsia="Helvetica Neue" w:hAnsi="Helvetica Neue"/>
                <w:color w:val="000000"/>
                <w:sz w:val="24"/>
                <w:szCs w:val="24"/>
                <w:rtl w:val="0"/>
              </w:rPr>
              <w:t xml:space="preserve">Minimální výkon:4W (Aqara Home </w:t>
            </w:r>
            <w:sdt>
              <w:sdtPr>
                <w:tag w:val="goog_rdk_415"/>
              </w:sdtPr>
              <w:sdtContent>
                <w:ins w:author="Marián Maťokár" w:id="206" w:date="2024-10-10T16:15:21Z">
                  <w:r w:rsidDel="00000000" w:rsidR="00000000" w:rsidRPr="00000000">
                    <w:rPr>
                      <w:rFonts w:ascii="Helvetica Neue" w:cs="Helvetica Neue" w:eastAsia="Helvetica Neue" w:hAnsi="Helvetica Neue"/>
                      <w:color w:val="000000"/>
                      <w:sz w:val="24"/>
                      <w:szCs w:val="24"/>
                      <w:rtl w:val="0"/>
                    </w:rPr>
                    <w:t xml:space="preserve">přes </w:t>
                  </w:r>
                </w:ins>
              </w:sdtContent>
            </w:sdt>
            <w:sdt>
              <w:sdtPr>
                <w:tag w:val="goog_rdk_416"/>
              </w:sdtPr>
              <w:sdtContent>
                <w:del w:author="Marián Maťokár" w:id="206" w:date="2024-10-10T16:15:21Z">
                  <w:r w:rsidDel="00000000" w:rsidR="00000000" w:rsidRPr="00000000">
                    <w:rPr>
                      <w:rFonts w:ascii="Helvetica Neue" w:cs="Helvetica Neue" w:eastAsia="Helvetica Neue" w:hAnsi="Helvetica Neue"/>
                      <w:color w:val="000000"/>
                      <w:sz w:val="24"/>
                      <w:szCs w:val="24"/>
                      <w:rtl w:val="0"/>
                    </w:rPr>
                    <w:delText xml:space="preserve">via </w:delText>
                  </w:r>
                </w:del>
              </w:sdtContent>
            </w:sdt>
            <w:r w:rsidDel="00000000" w:rsidR="00000000" w:rsidRPr="00000000">
              <w:rPr>
                <w:rFonts w:ascii="Helvetica Neue" w:cs="Helvetica Neue" w:eastAsia="Helvetica Neue" w:hAnsi="Helvetica Neue"/>
                <w:color w:val="000000"/>
                <w:sz w:val="24"/>
                <w:szCs w:val="24"/>
                <w:rtl w:val="0"/>
              </w:rPr>
              <w:t xml:space="preserve">Matter), 9W (jiné metody), obecné použití</w:t>
            </w:r>
            <w:r w:rsidDel="00000000" w:rsidR="00000000" w:rsidRPr="00000000">
              <w:rPr>
                <w:rtl w:val="0"/>
              </w:rPr>
            </w:r>
          </w:p>
          <w:p w:rsidR="00000000" w:rsidDel="00000000" w:rsidP="00000000" w:rsidRDefault="00000000" w:rsidRPr="00000000" w14:paraId="000002D4">
            <w:pPr>
              <w:rPr/>
            </w:pPr>
            <w:r w:rsidDel="00000000" w:rsidR="00000000" w:rsidRPr="00000000">
              <w:rPr>
                <w:rFonts w:ascii="Helvetica Neue" w:cs="Helvetica Neue" w:eastAsia="Helvetica Neue" w:hAnsi="Helvetica Neue"/>
                <w:i w:val="1"/>
                <w:color w:val="000000"/>
                <w:sz w:val="24"/>
                <w:szCs w:val="24"/>
                <w:rtl w:val="0"/>
              </w:rPr>
              <w:t xml:space="preserve">*Pokud v Aqara Home používáte pouze 4W žárovku, nastavte maximální jas na 70%-75%, abyste zabránili blikání.</w:t>
            </w:r>
            <w:r w:rsidDel="00000000" w:rsidR="00000000" w:rsidRPr="00000000">
              <w:rPr>
                <w:rtl w:val="0"/>
              </w:rPr>
            </w:r>
          </w:p>
        </w:tc>
      </w:tr>
    </w:tbl>
    <w:p w:rsidR="00000000" w:rsidDel="00000000" w:rsidP="00000000" w:rsidRDefault="00000000" w:rsidRPr="00000000" w14:paraId="000002D7">
      <w:pPr>
        <w:rPr/>
      </w:pPr>
      <w:r w:rsidDel="00000000" w:rsidR="00000000" w:rsidRPr="00000000">
        <w:rPr>
          <w:rFonts w:ascii="Helvetica Neue" w:cs="Helvetica Neue" w:eastAsia="Helvetica Neue" w:hAnsi="Helvetica Neue"/>
          <w:b w:val="1"/>
          <w:i w:val="1"/>
          <w:color w:val="000000"/>
          <w:sz w:val="24"/>
          <w:szCs w:val="24"/>
          <w:rtl w:val="0"/>
        </w:rPr>
        <w:t xml:space="preserve">Poznámka: Vždy prosím dodržujte naše doporučení specifická pro zatížení pro optimální výkon a bezpečnost </w:t>
      </w:r>
      <w:sdt>
        <w:sdtPr>
          <w:tag w:val="goog_rdk_417"/>
        </w:sdtPr>
        <w:sdtContent>
          <w:ins w:author="Marián Maťokár" w:id="207" w:date="2024-10-10T16:16:31Z">
            <w:r w:rsidDel="00000000" w:rsidR="00000000" w:rsidRPr="00000000">
              <w:rPr>
                <w:rFonts w:ascii="Helvetica Neue" w:cs="Helvetica Neue" w:eastAsia="Helvetica Neue" w:hAnsi="Helvetica Neue"/>
                <w:b w:val="1"/>
                <w:i w:val="1"/>
                <w:color w:val="000000"/>
                <w:sz w:val="24"/>
                <w:szCs w:val="24"/>
                <w:rtl w:val="0"/>
              </w:rPr>
              <w:t xml:space="preserve">Stmívacího vypínače</w:t>
            </w:r>
          </w:ins>
        </w:sdtContent>
      </w:sdt>
      <w:sdt>
        <w:sdtPr>
          <w:tag w:val="goog_rdk_418"/>
        </w:sdtPr>
        <w:sdtContent>
          <w:del w:author="Marián Maťokár" w:id="207" w:date="2024-10-10T16:16:31Z">
            <w:r w:rsidDel="00000000" w:rsidR="00000000" w:rsidRPr="00000000">
              <w:rPr>
                <w:rFonts w:ascii="Helvetica Neue" w:cs="Helvetica Neue" w:eastAsia="Helvetica Neue" w:hAnsi="Helvetica Neue"/>
                <w:b w:val="1"/>
                <w:i w:val="1"/>
                <w:color w:val="000000"/>
                <w:sz w:val="24"/>
                <w:szCs w:val="24"/>
                <w:rtl w:val="0"/>
              </w:rPr>
              <w:delText xml:space="preserve">Dimmer Switch</w:delText>
            </w:r>
          </w:del>
        </w:sdtContent>
      </w:sdt>
      <w:r w:rsidDel="00000000" w:rsidR="00000000" w:rsidRPr="00000000">
        <w:rPr>
          <w:rFonts w:ascii="Helvetica Neue" w:cs="Helvetica Neue" w:eastAsia="Helvetica Neue" w:hAnsi="Helvetica Neue"/>
          <w:b w:val="1"/>
          <w:i w:val="1"/>
          <w:color w:val="000000"/>
          <w:sz w:val="24"/>
          <w:szCs w:val="24"/>
          <w:rtl w:val="0"/>
        </w:rPr>
        <w:t xml:space="preserve"> H2 EU.</w:t>
      </w:r>
      <w:r w:rsidDel="00000000" w:rsidR="00000000" w:rsidRPr="00000000">
        <w:rPr>
          <w:rtl w:val="0"/>
        </w:rPr>
      </w:r>
    </w:p>
    <w:p w:rsidR="00000000" w:rsidDel="00000000" w:rsidP="00000000" w:rsidRDefault="00000000" w:rsidRPr="00000000" w14:paraId="000002D8">
      <w:pPr>
        <w:jc w:val="left"/>
        <w:rPr/>
      </w:pPr>
      <w:r w:rsidDel="00000000" w:rsidR="00000000" w:rsidRPr="00000000">
        <w:rPr>
          <w:rFonts w:ascii="Helvetica Neue" w:cs="Helvetica Neue" w:eastAsia="Helvetica Neue" w:hAnsi="Helvetica Neue"/>
          <w:b w:val="1"/>
          <w:color w:val="000000"/>
          <w:sz w:val="24"/>
          <w:szCs w:val="24"/>
          <w:rtl w:val="0"/>
        </w:rPr>
        <w:t xml:space="preserve">Tlačítkové operace</w:t>
      </w:r>
      <w:r w:rsidDel="00000000" w:rsidR="00000000" w:rsidRPr="00000000">
        <w:rPr>
          <w:rtl w:val="0"/>
        </w:rPr>
      </w:r>
    </w:p>
    <w:tbl>
      <w:tblPr>
        <w:tblStyle w:val="Table23"/>
        <w:tblW w:w="11055.0"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000"/>
      </w:tblPr>
      <w:tblGrid>
        <w:gridCol w:w="5730"/>
        <w:gridCol w:w="5325"/>
        <w:tblGridChange w:id="0">
          <w:tblGrid>
            <w:gridCol w:w="5730"/>
            <w:gridCol w:w="5325"/>
          </w:tblGrid>
        </w:tblGridChange>
      </w:tblGrid>
      <w:tr>
        <w:trPr>
          <w:cantSplit w:val="0"/>
          <w:trHeight w:val="397" w:hRule="atLeast"/>
          <w:tblHeader w:val="0"/>
        </w:trPr>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2D9">
            <w:pPr>
              <w:jc w:val="left"/>
              <w:rPr/>
            </w:pPr>
            <w:r w:rsidDel="00000000" w:rsidR="00000000" w:rsidRPr="00000000">
              <w:rPr>
                <w:rFonts w:ascii="Helvetica Neue" w:cs="Helvetica Neue" w:eastAsia="Helvetica Neue" w:hAnsi="Helvetica Neue"/>
                <w:b w:val="1"/>
                <w:color w:val="000000"/>
                <w:sz w:val="24"/>
                <w:szCs w:val="24"/>
                <w:rtl w:val="0"/>
              </w:rPr>
              <w:t xml:space="preserve">Tlačítkové operace</w:t>
            </w:r>
            <w:r w:rsidDel="00000000" w:rsidR="00000000" w:rsidRPr="00000000">
              <w:rPr>
                <w:rtl w:val="0"/>
              </w:rPr>
            </w:r>
          </w:p>
        </w:tc>
        <w:tc>
          <w:tcPr>
            <w:tcBorders>
              <w:top w:color="000000" w:space="0" w:sz="6" w:val="single"/>
              <w:bottom w:color="000000" w:space="0" w:sz="6" w:val="single"/>
              <w:right w:color="000000" w:space="0" w:sz="6" w:val="single"/>
            </w:tcBorders>
            <w:vAlign w:val="center"/>
          </w:tcPr>
          <w:p w:rsidR="00000000" w:rsidDel="00000000" w:rsidP="00000000" w:rsidRDefault="00000000" w:rsidRPr="00000000" w14:paraId="000002DA">
            <w:pPr>
              <w:jc w:val="left"/>
              <w:rPr/>
            </w:pPr>
            <w:r w:rsidDel="00000000" w:rsidR="00000000" w:rsidRPr="00000000">
              <w:rPr>
                <w:rFonts w:ascii="Helvetica Neue" w:cs="Helvetica Neue" w:eastAsia="Helvetica Neue" w:hAnsi="Helvetica Neue"/>
                <w:b w:val="1"/>
                <w:color w:val="000000"/>
                <w:sz w:val="24"/>
                <w:szCs w:val="24"/>
                <w:rtl w:val="0"/>
              </w:rPr>
              <w:t xml:space="preserve">Popis</w:t>
            </w:r>
            <w:r w:rsidDel="00000000" w:rsidR="00000000" w:rsidRPr="00000000">
              <w:rPr>
                <w:rtl w:val="0"/>
              </w:rPr>
            </w:r>
          </w:p>
        </w:tc>
      </w:tr>
      <w:tr>
        <w:trPr>
          <w:cantSplit w:val="0"/>
          <w:trHeight w:val="397" w:hRule="atLeast"/>
          <w:tblHeader w:val="0"/>
        </w:trPr>
        <w:tc>
          <w:tcPr>
            <w:tcBorders>
              <w:left w:color="000000" w:space="0" w:sz="6" w:val="single"/>
              <w:bottom w:color="000000" w:space="0" w:sz="6" w:val="single"/>
              <w:right w:color="000000" w:space="0" w:sz="6" w:val="single"/>
            </w:tcBorders>
            <w:vAlign w:val="center"/>
          </w:tcPr>
          <w:p w:rsidR="00000000" w:rsidDel="00000000" w:rsidP="00000000" w:rsidRDefault="00000000" w:rsidRPr="00000000" w14:paraId="000002DB">
            <w:pPr>
              <w:rPr/>
            </w:pPr>
            <w:r w:rsidDel="00000000" w:rsidR="00000000" w:rsidRPr="00000000">
              <w:rPr>
                <w:rFonts w:ascii="Helvetica Neue" w:cs="Helvetica Neue" w:eastAsia="Helvetica Neue" w:hAnsi="Helvetica Neue"/>
                <w:color w:val="000000"/>
                <w:sz w:val="24"/>
                <w:szCs w:val="24"/>
                <w:rtl w:val="0"/>
              </w:rPr>
              <w:t xml:space="preserve">Jediný stisk</w:t>
            </w:r>
            <w:r w:rsidDel="00000000" w:rsidR="00000000" w:rsidRPr="00000000">
              <w:rPr>
                <w:rtl w:val="0"/>
              </w:rPr>
            </w:r>
          </w:p>
        </w:tc>
        <w:tc>
          <w:tcPr>
            <w:tcBorders>
              <w:bottom w:color="000000" w:space="0" w:sz="6" w:val="single"/>
              <w:right w:color="000000" w:space="0" w:sz="6" w:val="single"/>
            </w:tcBorders>
            <w:vAlign w:val="center"/>
          </w:tcPr>
          <w:p w:rsidR="00000000" w:rsidDel="00000000" w:rsidP="00000000" w:rsidRDefault="00000000" w:rsidRPr="00000000" w14:paraId="000002DC">
            <w:pPr>
              <w:rPr/>
            </w:pPr>
            <w:r w:rsidDel="00000000" w:rsidR="00000000" w:rsidRPr="00000000">
              <w:rPr>
                <w:rFonts w:ascii="Helvetica Neue" w:cs="Helvetica Neue" w:eastAsia="Helvetica Neue" w:hAnsi="Helvetica Neue"/>
                <w:color w:val="000000"/>
                <w:sz w:val="24"/>
                <w:szCs w:val="24"/>
                <w:rtl w:val="0"/>
              </w:rPr>
              <w:t xml:space="preserve">Zapnout/vypnout</w:t>
            </w:r>
            <w:r w:rsidDel="00000000" w:rsidR="00000000" w:rsidRPr="00000000">
              <w:rPr>
                <w:rtl w:val="0"/>
              </w:rPr>
            </w:r>
          </w:p>
        </w:tc>
      </w:tr>
      <w:tr>
        <w:trPr>
          <w:cantSplit w:val="0"/>
          <w:trHeight w:val="397" w:hRule="atLeast"/>
          <w:tblHeader w:val="0"/>
        </w:trPr>
        <w:tc>
          <w:tcPr>
            <w:tcBorders>
              <w:left w:color="000000" w:space="0" w:sz="6" w:val="single"/>
              <w:bottom w:color="000000" w:space="0" w:sz="6" w:val="single"/>
              <w:right w:color="000000" w:space="0" w:sz="6" w:val="single"/>
            </w:tcBorders>
            <w:vAlign w:val="center"/>
          </w:tcPr>
          <w:p w:rsidR="00000000" w:rsidDel="00000000" w:rsidP="00000000" w:rsidRDefault="00000000" w:rsidRPr="00000000" w14:paraId="000002DD">
            <w:pPr>
              <w:jc w:val="left"/>
              <w:rPr/>
            </w:pPr>
            <w:r w:rsidDel="00000000" w:rsidR="00000000" w:rsidRPr="00000000">
              <w:rPr>
                <w:rFonts w:ascii="Helvetica Neue" w:cs="Helvetica Neue" w:eastAsia="Helvetica Neue" w:hAnsi="Helvetica Neue"/>
                <w:color w:val="000000"/>
                <w:sz w:val="24"/>
                <w:szCs w:val="24"/>
                <w:rtl w:val="0"/>
              </w:rPr>
              <w:t xml:space="preserve">Stiskněte pětkrát</w:t>
            </w:r>
            <w:r w:rsidDel="00000000" w:rsidR="00000000" w:rsidRPr="00000000">
              <w:rPr>
                <w:rtl w:val="0"/>
              </w:rPr>
            </w:r>
          </w:p>
        </w:tc>
        <w:tc>
          <w:tcPr>
            <w:tcBorders>
              <w:bottom w:color="000000" w:space="0" w:sz="6" w:val="single"/>
              <w:right w:color="000000" w:space="0" w:sz="6" w:val="single"/>
            </w:tcBorders>
            <w:vAlign w:val="center"/>
          </w:tcPr>
          <w:p w:rsidR="00000000" w:rsidDel="00000000" w:rsidP="00000000" w:rsidRDefault="00000000" w:rsidRPr="00000000" w14:paraId="000002DE">
            <w:pPr>
              <w:jc w:val="left"/>
              <w:rPr/>
            </w:pPr>
            <w:r w:rsidDel="00000000" w:rsidR="00000000" w:rsidRPr="00000000">
              <w:rPr>
                <w:rFonts w:ascii="Helvetica Neue" w:cs="Helvetica Neue" w:eastAsia="Helvetica Neue" w:hAnsi="Helvetica Neue"/>
                <w:color w:val="000000"/>
                <w:sz w:val="24"/>
                <w:szCs w:val="24"/>
                <w:rtl w:val="0"/>
              </w:rPr>
              <w:t xml:space="preserve">Vstup do režimu výběru fáze</w:t>
            </w:r>
            <w:r w:rsidDel="00000000" w:rsidR="00000000" w:rsidRPr="00000000">
              <w:rPr>
                <w:rtl w:val="0"/>
              </w:rPr>
            </w:r>
          </w:p>
        </w:tc>
      </w:tr>
      <w:tr>
        <w:trPr>
          <w:cantSplit w:val="0"/>
          <w:trHeight w:val="397" w:hRule="atLeast"/>
          <w:tblHeader w:val="0"/>
        </w:trPr>
        <w:tc>
          <w:tcPr>
            <w:tcBorders>
              <w:left w:color="000000" w:space="0" w:sz="6" w:val="single"/>
              <w:bottom w:color="000000" w:space="0" w:sz="6" w:val="single"/>
              <w:right w:color="000000" w:space="0" w:sz="6" w:val="single"/>
            </w:tcBorders>
            <w:vAlign w:val="center"/>
          </w:tcPr>
          <w:p w:rsidR="00000000" w:rsidDel="00000000" w:rsidP="00000000" w:rsidRDefault="00000000" w:rsidRPr="00000000" w14:paraId="000002DF">
            <w:pPr>
              <w:rPr/>
            </w:pPr>
            <w:r w:rsidDel="00000000" w:rsidR="00000000" w:rsidRPr="00000000">
              <w:rPr>
                <w:rFonts w:ascii="Helvetica Neue" w:cs="Helvetica Neue" w:eastAsia="Helvetica Neue" w:hAnsi="Helvetica Neue"/>
                <w:color w:val="000000"/>
                <w:sz w:val="24"/>
                <w:szCs w:val="24"/>
                <w:rtl w:val="0"/>
              </w:rPr>
              <w:t xml:space="preserve">Otočte (knoflíkem)</w:t>
            </w:r>
            <w:r w:rsidDel="00000000" w:rsidR="00000000" w:rsidRPr="00000000">
              <w:rPr>
                <w:rtl w:val="0"/>
              </w:rPr>
            </w:r>
          </w:p>
        </w:tc>
        <w:tc>
          <w:tcPr>
            <w:tcBorders>
              <w:bottom w:color="000000" w:space="0" w:sz="6" w:val="single"/>
              <w:right w:color="000000" w:space="0" w:sz="6" w:val="single"/>
            </w:tcBorders>
            <w:vAlign w:val="center"/>
          </w:tcPr>
          <w:p w:rsidR="00000000" w:rsidDel="00000000" w:rsidP="00000000" w:rsidRDefault="00000000" w:rsidRPr="00000000" w14:paraId="000002E0">
            <w:pPr>
              <w:jc w:val="left"/>
              <w:rPr/>
            </w:pPr>
            <w:r w:rsidDel="00000000" w:rsidR="00000000" w:rsidRPr="00000000">
              <w:rPr>
                <w:rFonts w:ascii="Helvetica Neue" w:cs="Helvetica Neue" w:eastAsia="Helvetica Neue" w:hAnsi="Helvetica Neue"/>
                <w:color w:val="000000"/>
                <w:sz w:val="24"/>
                <w:szCs w:val="24"/>
                <w:rtl w:val="0"/>
              </w:rPr>
              <w:t xml:space="preserve">Jas nahoru/dolů</w:t>
            </w:r>
            <w:r w:rsidDel="00000000" w:rsidR="00000000" w:rsidRPr="00000000">
              <w:rPr>
                <w:rtl w:val="0"/>
              </w:rPr>
            </w:r>
          </w:p>
        </w:tc>
      </w:tr>
      <w:tr>
        <w:trPr>
          <w:cantSplit w:val="0"/>
          <w:trHeight w:val="397" w:hRule="atLeast"/>
          <w:tblHeader w:val="0"/>
        </w:trPr>
        <w:tc>
          <w:tcPr>
            <w:tcBorders>
              <w:left w:color="000000" w:space="0" w:sz="6" w:val="single"/>
              <w:bottom w:color="000000" w:space="0" w:sz="6" w:val="single"/>
              <w:right w:color="000000" w:space="0" w:sz="6" w:val="single"/>
            </w:tcBorders>
            <w:vAlign w:val="center"/>
          </w:tcPr>
          <w:p w:rsidR="00000000" w:rsidDel="00000000" w:rsidP="00000000" w:rsidRDefault="00000000" w:rsidRPr="00000000" w14:paraId="000002E1">
            <w:pPr>
              <w:jc w:val="left"/>
              <w:rPr/>
            </w:pPr>
            <w:r w:rsidDel="00000000" w:rsidR="00000000" w:rsidRPr="00000000">
              <w:rPr>
                <w:rFonts w:ascii="Helvetica Neue" w:cs="Helvetica Neue" w:eastAsia="Helvetica Neue" w:hAnsi="Helvetica Neue"/>
                <w:color w:val="000000"/>
                <w:sz w:val="24"/>
                <w:szCs w:val="24"/>
                <w:rtl w:val="0"/>
              </w:rPr>
              <w:t xml:space="preserve">Dvakrát stiskněte a poté podržte 5 sekund</w:t>
            </w:r>
            <w:r w:rsidDel="00000000" w:rsidR="00000000" w:rsidRPr="00000000">
              <w:rPr>
                <w:rtl w:val="0"/>
              </w:rPr>
            </w:r>
          </w:p>
          <w:p w:rsidR="00000000" w:rsidDel="00000000" w:rsidP="00000000" w:rsidRDefault="00000000" w:rsidRPr="00000000" w14:paraId="000002E2">
            <w:pPr>
              <w:rPr/>
            </w:pPr>
            <w:r w:rsidDel="00000000" w:rsidR="00000000" w:rsidRPr="00000000">
              <w:rPr>
                <w:rFonts w:ascii="Helvetica Neue" w:cs="Helvetica Neue" w:eastAsia="Helvetica Neue" w:hAnsi="Helvetica Neue"/>
                <w:color w:val="000000"/>
                <w:sz w:val="24"/>
                <w:szCs w:val="24"/>
                <w:rtl w:val="0"/>
              </w:rPr>
              <w:t xml:space="preserve">do 3 sekund od prvního stisknutí</w:t>
            </w:r>
            <w:r w:rsidDel="00000000" w:rsidR="00000000" w:rsidRPr="00000000">
              <w:rPr>
                <w:rtl w:val="0"/>
              </w:rPr>
            </w:r>
          </w:p>
        </w:tc>
        <w:tc>
          <w:tcPr>
            <w:tcBorders>
              <w:bottom w:color="000000" w:space="0" w:sz="6" w:val="single"/>
              <w:right w:color="000000" w:space="0" w:sz="6" w:val="single"/>
            </w:tcBorders>
            <w:vAlign w:val="center"/>
          </w:tcPr>
          <w:sdt>
            <w:sdtPr>
              <w:tag w:val="goog_rdk_420"/>
            </w:sdtPr>
            <w:sdtContent>
              <w:p w:rsidR="00000000" w:rsidDel="00000000" w:rsidP="00000000" w:rsidRDefault="00000000" w:rsidRPr="00000000" w14:paraId="000002E3">
                <w:pPr>
                  <w:jc w:val="left"/>
                  <w:rPr>
                    <w:del w:author="Marián Maťokár" w:id="208" w:date="2024-10-10T16:15:48Z"/>
                  </w:rPr>
                </w:pPr>
                <w:r w:rsidDel="00000000" w:rsidR="00000000" w:rsidRPr="00000000">
                  <w:rPr>
                    <w:rFonts w:ascii="Helvetica Neue" w:cs="Helvetica Neue" w:eastAsia="Helvetica Neue" w:hAnsi="Helvetica Neue"/>
                    <w:color w:val="000000"/>
                    <w:sz w:val="24"/>
                    <w:szCs w:val="24"/>
                    <w:rtl w:val="0"/>
                  </w:rPr>
                  <w:t xml:space="preserve">Resetujte zařízení/povolte </w:t>
                </w:r>
                <w:sdt>
                  <w:sdtPr>
                    <w:tag w:val="goog_rdk_419"/>
                  </w:sdtPr>
                  <w:sdtContent>
                    <w:del w:author="Marián Maťokár" w:id="208" w:date="2024-10-10T16:15:48Z">
                      <w:r w:rsidDel="00000000" w:rsidR="00000000" w:rsidRPr="00000000">
                        <w:rPr>
                          <w:rFonts w:ascii="Helvetica Neue" w:cs="Helvetica Neue" w:eastAsia="Helvetica Neue" w:hAnsi="Helvetica Neue"/>
                          <w:color w:val="000000"/>
                          <w:sz w:val="24"/>
                          <w:szCs w:val="24"/>
                          <w:rtl w:val="0"/>
                        </w:rPr>
                        <w:delText xml:space="preserve">síť</w:delText>
                      </w:r>
                      <w:r w:rsidDel="00000000" w:rsidR="00000000" w:rsidRPr="00000000">
                        <w:rPr>
                          <w:rtl w:val="0"/>
                        </w:rPr>
                      </w:r>
                    </w:del>
                  </w:sdtContent>
                </w:sdt>
              </w:p>
            </w:sdtContent>
          </w:sdt>
          <w:sdt>
            <w:sdtPr>
              <w:tag w:val="goog_rdk_422"/>
            </w:sdtPr>
            <w:sdtContent>
              <w:p w:rsidR="00000000" w:rsidDel="00000000" w:rsidP="00000000" w:rsidRDefault="00000000" w:rsidRPr="00000000" w14:paraId="000002E4">
                <w:pPr>
                  <w:jc w:val="left"/>
                  <w:rPr/>
                  <w:pPrChange w:author="Marián Maťokár" w:id="0" w:date="2024-10-10T16:15:48Z">
                    <w:pPr/>
                  </w:pPrChange>
                </w:pPr>
                <w:r w:rsidDel="00000000" w:rsidR="00000000" w:rsidRPr="00000000">
                  <w:rPr>
                    <w:rFonts w:ascii="Helvetica Neue" w:cs="Helvetica Neue" w:eastAsia="Helvetica Neue" w:hAnsi="Helvetica Neue"/>
                    <w:color w:val="000000"/>
                    <w:sz w:val="24"/>
                    <w:szCs w:val="24"/>
                    <w:rtl w:val="0"/>
                  </w:rPr>
                  <w:t xml:space="preserve">připojení</w:t>
                </w:r>
                <w:sdt>
                  <w:sdtPr>
                    <w:tag w:val="goog_rdk_421"/>
                  </w:sdtPr>
                  <w:sdtContent>
                    <w:del w:author="Marián Maťokár" w:id="209" w:date="2024-10-10T16:16:01Z">
                      <w:r w:rsidDel="00000000" w:rsidR="00000000" w:rsidRPr="00000000">
                        <w:rPr>
                          <w:rFonts w:ascii="Helvetica Neue" w:cs="Helvetica Neue" w:eastAsia="Helvetica Neue" w:hAnsi="Helvetica Neue"/>
                          <w:color w:val="000000"/>
                          <w:sz w:val="24"/>
                          <w:szCs w:val="24"/>
                          <w:rtl w:val="0"/>
                        </w:rPr>
                        <w:delText xml:space="preserve">počáteční lis</w:delText>
                      </w:r>
                    </w:del>
                  </w:sdtContent>
                </w:sdt>
                <w:r w:rsidDel="00000000" w:rsidR="00000000" w:rsidRPr="00000000">
                  <w:rPr>
                    <w:rtl w:val="0"/>
                  </w:rPr>
                </w:r>
              </w:p>
            </w:sdtContent>
          </w:sdt>
        </w:tc>
      </w:tr>
      <w:tr>
        <w:trPr>
          <w:cantSplit w:val="0"/>
          <w:trHeight w:val="397" w:hRule="atLeast"/>
          <w:tblHeader w:val="0"/>
        </w:trPr>
        <w:tc>
          <w:tcPr>
            <w:tcBorders>
              <w:left w:color="000000" w:space="0" w:sz="6" w:val="single"/>
              <w:bottom w:color="000000" w:space="0" w:sz="6" w:val="single"/>
              <w:right w:color="000000" w:space="0" w:sz="6" w:val="single"/>
            </w:tcBorders>
            <w:vAlign w:val="center"/>
          </w:tcPr>
          <w:p w:rsidR="00000000" w:rsidDel="00000000" w:rsidP="00000000" w:rsidRDefault="00000000" w:rsidRPr="00000000" w14:paraId="000002E5">
            <w:pPr>
              <w:jc w:val="left"/>
              <w:rPr/>
            </w:pPr>
            <w:r w:rsidDel="00000000" w:rsidR="00000000" w:rsidRPr="00000000">
              <w:rPr>
                <w:rFonts w:ascii="Helvetica Neue" w:cs="Helvetica Neue" w:eastAsia="Helvetica Neue" w:hAnsi="Helvetica Neue"/>
                <w:color w:val="000000"/>
                <w:sz w:val="24"/>
                <w:szCs w:val="24"/>
                <w:rtl w:val="0"/>
              </w:rPr>
              <w:t xml:space="preserve">Dvakrát stiskněte, poté otočte do 3 sekund,</w:t>
            </w:r>
            <w:r w:rsidDel="00000000" w:rsidR="00000000" w:rsidRPr="00000000">
              <w:rPr>
                <w:rtl w:val="0"/>
              </w:rPr>
            </w:r>
          </w:p>
          <w:p w:rsidR="00000000" w:rsidDel="00000000" w:rsidP="00000000" w:rsidRDefault="00000000" w:rsidRPr="00000000" w14:paraId="000002E6">
            <w:pPr>
              <w:rPr/>
            </w:pPr>
            <w:r w:rsidDel="00000000" w:rsidR="00000000" w:rsidRPr="00000000">
              <w:rPr>
                <w:rFonts w:ascii="Helvetica Neue" w:cs="Helvetica Neue" w:eastAsia="Helvetica Neue" w:hAnsi="Helvetica Neue"/>
                <w:color w:val="000000"/>
                <w:sz w:val="24"/>
                <w:szCs w:val="24"/>
                <w:rtl w:val="0"/>
              </w:rPr>
              <w:t xml:space="preserve">a jedním stisknutím potvrdíte nastavenou hodnotu</w:t>
            </w:r>
            <w:r w:rsidDel="00000000" w:rsidR="00000000" w:rsidRPr="00000000">
              <w:rPr>
                <w:rtl w:val="0"/>
              </w:rPr>
            </w:r>
          </w:p>
        </w:tc>
        <w:tc>
          <w:tcPr>
            <w:tcBorders>
              <w:bottom w:color="000000" w:space="0" w:sz="6" w:val="single"/>
              <w:right w:color="000000" w:space="0" w:sz="6" w:val="single"/>
            </w:tcBorders>
            <w:vAlign w:val="center"/>
          </w:tcPr>
          <w:p w:rsidR="00000000" w:rsidDel="00000000" w:rsidP="00000000" w:rsidRDefault="00000000" w:rsidRPr="00000000" w14:paraId="000002E7">
            <w:pPr>
              <w:jc w:val="left"/>
              <w:rPr/>
            </w:pPr>
            <w:r w:rsidDel="00000000" w:rsidR="00000000" w:rsidRPr="00000000">
              <w:rPr>
                <w:rFonts w:ascii="Helvetica Neue" w:cs="Helvetica Neue" w:eastAsia="Helvetica Neue" w:hAnsi="Helvetica Neue"/>
                <w:color w:val="000000"/>
                <w:sz w:val="24"/>
                <w:szCs w:val="24"/>
                <w:rtl w:val="0"/>
              </w:rPr>
              <w:t xml:space="preserve">Nastavte minimální jas</w:t>
            </w:r>
            <w:r w:rsidDel="00000000" w:rsidR="00000000" w:rsidRPr="00000000">
              <w:rPr>
                <w:rtl w:val="0"/>
              </w:rPr>
            </w:r>
          </w:p>
        </w:tc>
      </w:tr>
    </w:tbl>
    <w:p w:rsidR="00000000" w:rsidDel="00000000" w:rsidP="00000000" w:rsidRDefault="00000000" w:rsidRPr="00000000" w14:paraId="000002E8">
      <w:pPr>
        <w:rPr/>
      </w:pPr>
      <w:r w:rsidDel="00000000" w:rsidR="00000000" w:rsidRPr="00000000">
        <w:rPr>
          <w:rFonts w:ascii="Helvetica Neue" w:cs="Helvetica Neue" w:eastAsia="Helvetica Neue" w:hAnsi="Helvetica Neue"/>
          <w:b w:val="1"/>
          <w:color w:val="000000"/>
          <w:sz w:val="24"/>
          <w:szCs w:val="24"/>
          <w:rtl w:val="0"/>
        </w:rPr>
        <w:t xml:space="preserve">Popis kontrolek</w:t>
      </w:r>
      <w:r w:rsidDel="00000000" w:rsidR="00000000" w:rsidRPr="00000000">
        <w:rPr>
          <w:rtl w:val="0"/>
        </w:rPr>
      </w:r>
    </w:p>
    <w:tbl>
      <w:tblPr>
        <w:tblStyle w:val="Table24"/>
        <w:tblW w:w="9900.0"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000"/>
      </w:tblPr>
      <w:tblGrid>
        <w:gridCol w:w="1305"/>
        <w:gridCol w:w="2085"/>
        <w:gridCol w:w="6510"/>
        <w:tblGridChange w:id="0">
          <w:tblGrid>
            <w:gridCol w:w="1305"/>
            <w:gridCol w:w="2085"/>
            <w:gridCol w:w="6510"/>
          </w:tblGrid>
        </w:tblGridChange>
      </w:tblGrid>
      <w:tr>
        <w:trPr>
          <w:cantSplit w:val="0"/>
          <w:trHeight w:val="454" w:hRule="atLeast"/>
          <w:tblHeader w:val="0"/>
        </w:trPr>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2E9">
            <w:pPr>
              <w:jc w:val="left"/>
              <w:rPr/>
            </w:pPr>
            <w:r w:rsidDel="00000000" w:rsidR="00000000" w:rsidRPr="00000000">
              <w:rPr>
                <w:rFonts w:ascii="Helvetica Neue" w:cs="Helvetica Neue" w:eastAsia="Helvetica Neue" w:hAnsi="Helvetica Neue"/>
                <w:b w:val="1"/>
                <w:color w:val="000000"/>
                <w:sz w:val="24"/>
                <w:szCs w:val="24"/>
                <w:rtl w:val="0"/>
              </w:rPr>
              <w:t xml:space="preserve">Barva</w:t>
            </w:r>
            <w:r w:rsidDel="00000000" w:rsidR="00000000" w:rsidRPr="00000000">
              <w:rPr>
                <w:rtl w:val="0"/>
              </w:rPr>
            </w:r>
          </w:p>
        </w:tc>
        <w:tc>
          <w:tcPr>
            <w:tcBorders>
              <w:top w:color="000000" w:space="0" w:sz="6" w:val="single"/>
              <w:bottom w:color="000000" w:space="0" w:sz="6" w:val="single"/>
              <w:right w:color="000000" w:space="0" w:sz="6" w:val="single"/>
            </w:tcBorders>
            <w:vAlign w:val="center"/>
          </w:tcPr>
          <w:p w:rsidR="00000000" w:rsidDel="00000000" w:rsidP="00000000" w:rsidRDefault="00000000" w:rsidRPr="00000000" w14:paraId="000002EA">
            <w:pPr>
              <w:jc w:val="left"/>
              <w:rPr/>
            </w:pPr>
            <w:r w:rsidDel="00000000" w:rsidR="00000000" w:rsidRPr="00000000">
              <w:rPr>
                <w:rFonts w:ascii="Helvetica Neue" w:cs="Helvetica Neue" w:eastAsia="Helvetica Neue" w:hAnsi="Helvetica Neue"/>
                <w:b w:val="1"/>
                <w:color w:val="000000"/>
                <w:sz w:val="24"/>
                <w:szCs w:val="24"/>
                <w:rtl w:val="0"/>
              </w:rPr>
              <w:t xml:space="preserve">Aktivita</w:t>
            </w:r>
            <w:r w:rsidDel="00000000" w:rsidR="00000000" w:rsidRPr="00000000">
              <w:rPr>
                <w:rtl w:val="0"/>
              </w:rPr>
            </w:r>
          </w:p>
        </w:tc>
        <w:tc>
          <w:tcPr>
            <w:tcBorders>
              <w:top w:color="000000" w:space="0" w:sz="6" w:val="single"/>
              <w:bottom w:color="000000" w:space="0" w:sz="6" w:val="single"/>
              <w:right w:color="000000" w:space="0" w:sz="6" w:val="single"/>
            </w:tcBorders>
            <w:vAlign w:val="center"/>
          </w:tcPr>
          <w:p w:rsidR="00000000" w:rsidDel="00000000" w:rsidP="00000000" w:rsidRDefault="00000000" w:rsidRPr="00000000" w14:paraId="000002EB">
            <w:pPr>
              <w:jc w:val="left"/>
              <w:rPr/>
            </w:pPr>
            <w:r w:rsidDel="00000000" w:rsidR="00000000" w:rsidRPr="00000000">
              <w:rPr>
                <w:rFonts w:ascii="Helvetica Neue" w:cs="Helvetica Neue" w:eastAsia="Helvetica Neue" w:hAnsi="Helvetica Neue"/>
                <w:b w:val="1"/>
                <w:color w:val="000000"/>
                <w:sz w:val="24"/>
                <w:szCs w:val="24"/>
                <w:rtl w:val="0"/>
              </w:rPr>
              <w:t xml:space="preserve">Popis</w:t>
            </w:r>
            <w:r w:rsidDel="00000000" w:rsidR="00000000" w:rsidRPr="00000000">
              <w:rPr>
                <w:rtl w:val="0"/>
              </w:rPr>
            </w:r>
          </w:p>
        </w:tc>
      </w:tr>
      <w:tr>
        <w:trPr>
          <w:cantSplit w:val="0"/>
          <w:trHeight w:val="454" w:hRule="atLeast"/>
          <w:tblHeader w:val="0"/>
        </w:trPr>
        <w:tc>
          <w:tcPr>
            <w:tcBorders>
              <w:left w:color="000000" w:space="0" w:sz="6" w:val="single"/>
              <w:bottom w:color="000000" w:space="0" w:sz="6" w:val="single"/>
              <w:right w:color="000000" w:space="0" w:sz="6" w:val="single"/>
            </w:tcBorders>
            <w:vAlign w:val="center"/>
          </w:tcPr>
          <w:p w:rsidR="00000000" w:rsidDel="00000000" w:rsidP="00000000" w:rsidRDefault="00000000" w:rsidRPr="00000000" w14:paraId="000002EC">
            <w:pPr>
              <w:jc w:val="left"/>
              <w:rPr/>
            </w:pPr>
            <w:r w:rsidDel="00000000" w:rsidR="00000000" w:rsidRPr="00000000">
              <w:rPr>
                <w:rFonts w:ascii="Helvetica Neue" w:cs="Helvetica Neue" w:eastAsia="Helvetica Neue" w:hAnsi="Helvetica Neue"/>
                <w:color w:val="000000"/>
                <w:sz w:val="24"/>
                <w:szCs w:val="24"/>
                <w:rtl w:val="0"/>
              </w:rPr>
              <w:t xml:space="preserve">Modrý</w:t>
            </w:r>
            <w:r w:rsidDel="00000000" w:rsidR="00000000" w:rsidRPr="00000000">
              <w:rPr>
                <w:rtl w:val="0"/>
              </w:rPr>
            </w:r>
          </w:p>
        </w:tc>
        <w:tc>
          <w:tcPr>
            <w:tcBorders>
              <w:bottom w:color="000000" w:space="0" w:sz="6" w:val="single"/>
              <w:right w:color="000000" w:space="0" w:sz="6" w:val="single"/>
            </w:tcBorders>
            <w:vAlign w:val="center"/>
          </w:tcPr>
          <w:p w:rsidR="00000000" w:rsidDel="00000000" w:rsidP="00000000" w:rsidRDefault="00000000" w:rsidRPr="00000000" w14:paraId="000002ED">
            <w:pPr>
              <w:jc w:val="left"/>
              <w:rPr/>
            </w:pPr>
            <w:r w:rsidDel="00000000" w:rsidR="00000000" w:rsidRPr="00000000">
              <w:rPr>
                <w:rFonts w:ascii="Helvetica Neue" w:cs="Helvetica Neue" w:eastAsia="Helvetica Neue" w:hAnsi="Helvetica Neue"/>
                <w:color w:val="000000"/>
                <w:sz w:val="24"/>
                <w:szCs w:val="24"/>
                <w:rtl w:val="0"/>
              </w:rPr>
              <w:t xml:space="preserve">Rychlý blesk</w:t>
            </w:r>
            <w:r w:rsidDel="00000000" w:rsidR="00000000" w:rsidRPr="00000000">
              <w:rPr>
                <w:rtl w:val="0"/>
              </w:rPr>
            </w:r>
          </w:p>
        </w:tc>
        <w:tc>
          <w:tcPr>
            <w:tcBorders>
              <w:bottom w:color="000000" w:space="0" w:sz="6" w:val="single"/>
              <w:right w:color="000000" w:space="0" w:sz="6" w:val="single"/>
            </w:tcBorders>
            <w:vAlign w:val="center"/>
          </w:tcPr>
          <w:p w:rsidR="00000000" w:rsidDel="00000000" w:rsidP="00000000" w:rsidRDefault="00000000" w:rsidRPr="00000000" w14:paraId="000002EE">
            <w:pPr>
              <w:jc w:val="left"/>
              <w:rPr/>
            </w:pPr>
            <w:r w:rsidDel="00000000" w:rsidR="00000000" w:rsidRPr="00000000">
              <w:rPr>
                <w:rFonts w:ascii="Helvetica Neue" w:cs="Helvetica Neue" w:eastAsia="Helvetica Neue" w:hAnsi="Helvetica Neue"/>
                <w:color w:val="000000"/>
                <w:sz w:val="24"/>
                <w:szCs w:val="24"/>
                <w:rtl w:val="0"/>
              </w:rPr>
              <w:t xml:space="preserve">Zapnutí zařízení/párování zařízení/</w:t>
            </w:r>
            <w:r w:rsidDel="00000000" w:rsidR="00000000" w:rsidRPr="00000000">
              <w:rPr>
                <w:rtl w:val="0"/>
              </w:rPr>
            </w:r>
          </w:p>
          <w:p w:rsidR="00000000" w:rsidDel="00000000" w:rsidP="00000000" w:rsidRDefault="00000000" w:rsidRPr="00000000" w14:paraId="000002EF">
            <w:pPr>
              <w:rPr/>
            </w:pPr>
            <w:r w:rsidDel="00000000" w:rsidR="00000000" w:rsidRPr="00000000">
              <w:rPr>
                <w:rFonts w:ascii="Helvetica Neue" w:cs="Helvetica Neue" w:eastAsia="Helvetica Neue" w:hAnsi="Helvetica Neue"/>
                <w:color w:val="000000"/>
                <w:sz w:val="24"/>
                <w:szCs w:val="24"/>
                <w:rtl w:val="0"/>
              </w:rPr>
              <w:t xml:space="preserve">nalezení/smazání zařízení</w:t>
            </w:r>
            <w:r w:rsidDel="00000000" w:rsidR="00000000" w:rsidRPr="00000000">
              <w:rPr>
                <w:rtl w:val="0"/>
              </w:rPr>
            </w:r>
          </w:p>
        </w:tc>
      </w:tr>
      <w:tr>
        <w:trPr>
          <w:cantSplit w:val="0"/>
          <w:trHeight w:val="454" w:hRule="atLeast"/>
          <w:tblHeader w:val="0"/>
        </w:trPr>
        <w:tc>
          <w:tcPr>
            <w:tcBorders>
              <w:left w:color="000000" w:space="0" w:sz="6" w:val="single"/>
              <w:bottom w:color="000000" w:space="0" w:sz="6" w:val="single"/>
              <w:right w:color="000000" w:space="0" w:sz="6" w:val="single"/>
            </w:tcBorders>
            <w:vAlign w:val="center"/>
          </w:tcPr>
          <w:p w:rsidR="00000000" w:rsidDel="00000000" w:rsidP="00000000" w:rsidRDefault="00000000" w:rsidRPr="00000000" w14:paraId="000002F0">
            <w:pPr>
              <w:jc w:val="left"/>
              <w:rPr/>
            </w:pPr>
            <w:r w:rsidDel="00000000" w:rsidR="00000000" w:rsidRPr="00000000">
              <w:rPr>
                <w:rFonts w:ascii="Helvetica Neue" w:cs="Helvetica Neue" w:eastAsia="Helvetica Neue" w:hAnsi="Helvetica Neue"/>
                <w:color w:val="000000"/>
                <w:sz w:val="24"/>
                <w:szCs w:val="24"/>
                <w:rtl w:val="0"/>
              </w:rPr>
              <w:t xml:space="preserve">Modrý</w:t>
            </w:r>
            <w:r w:rsidDel="00000000" w:rsidR="00000000" w:rsidRPr="00000000">
              <w:rPr>
                <w:rtl w:val="0"/>
              </w:rPr>
            </w:r>
          </w:p>
        </w:tc>
        <w:tc>
          <w:tcPr>
            <w:tcBorders>
              <w:bottom w:color="000000" w:space="0" w:sz="6" w:val="single"/>
              <w:right w:color="000000" w:space="0" w:sz="6" w:val="single"/>
            </w:tcBorders>
            <w:vAlign w:val="center"/>
          </w:tcPr>
          <w:p w:rsidR="00000000" w:rsidDel="00000000" w:rsidP="00000000" w:rsidRDefault="00000000" w:rsidRPr="00000000" w14:paraId="000002F1">
            <w:pPr>
              <w:jc w:val="left"/>
              <w:rPr/>
            </w:pPr>
            <w:r w:rsidDel="00000000" w:rsidR="00000000" w:rsidRPr="00000000">
              <w:rPr>
                <w:rFonts w:ascii="Helvetica Neue" w:cs="Helvetica Neue" w:eastAsia="Helvetica Neue" w:hAnsi="Helvetica Neue"/>
                <w:color w:val="000000"/>
                <w:sz w:val="24"/>
                <w:szCs w:val="24"/>
                <w:rtl w:val="0"/>
              </w:rPr>
              <w:t xml:space="preserve">Pomalé blikání</w:t>
            </w:r>
            <w:r w:rsidDel="00000000" w:rsidR="00000000" w:rsidRPr="00000000">
              <w:rPr>
                <w:rtl w:val="0"/>
              </w:rPr>
            </w:r>
          </w:p>
        </w:tc>
        <w:tc>
          <w:tcPr>
            <w:tcBorders>
              <w:bottom w:color="000000" w:space="0" w:sz="6" w:val="single"/>
              <w:right w:color="000000" w:space="0" w:sz="6" w:val="single"/>
            </w:tcBorders>
            <w:vAlign w:val="center"/>
          </w:tcPr>
          <w:p w:rsidR="00000000" w:rsidDel="00000000" w:rsidP="00000000" w:rsidRDefault="00000000" w:rsidRPr="00000000" w14:paraId="000002F2">
            <w:pPr>
              <w:jc w:val="left"/>
              <w:rPr/>
            </w:pPr>
            <w:r w:rsidDel="00000000" w:rsidR="00000000" w:rsidRPr="00000000">
              <w:rPr>
                <w:rFonts w:ascii="Helvetica Neue" w:cs="Helvetica Neue" w:eastAsia="Helvetica Neue" w:hAnsi="Helvetica Neue"/>
                <w:color w:val="000000"/>
                <w:sz w:val="24"/>
                <w:szCs w:val="24"/>
                <w:rtl w:val="0"/>
              </w:rPr>
              <w:t xml:space="preserve">vytváření sítí</w:t>
            </w:r>
            <w:r w:rsidDel="00000000" w:rsidR="00000000" w:rsidRPr="00000000">
              <w:rPr>
                <w:rtl w:val="0"/>
              </w:rPr>
            </w:r>
          </w:p>
        </w:tc>
      </w:tr>
      <w:tr>
        <w:trPr>
          <w:cantSplit w:val="0"/>
          <w:trHeight w:val="454" w:hRule="atLeast"/>
          <w:tblHeader w:val="0"/>
        </w:trPr>
        <w:tc>
          <w:tcPr>
            <w:tcBorders>
              <w:left w:color="000000" w:space="0" w:sz="6" w:val="single"/>
              <w:bottom w:color="000000" w:space="0" w:sz="6" w:val="single"/>
              <w:right w:color="000000" w:space="0" w:sz="6" w:val="single"/>
            </w:tcBorders>
            <w:vAlign w:val="center"/>
          </w:tcPr>
          <w:p w:rsidR="00000000" w:rsidDel="00000000" w:rsidP="00000000" w:rsidRDefault="00000000" w:rsidRPr="00000000" w14:paraId="000002F3">
            <w:pPr>
              <w:jc w:val="left"/>
              <w:rPr/>
            </w:pPr>
            <w:r w:rsidDel="00000000" w:rsidR="00000000" w:rsidRPr="00000000">
              <w:rPr>
                <w:rFonts w:ascii="Helvetica Neue" w:cs="Helvetica Neue" w:eastAsia="Helvetica Neue" w:hAnsi="Helvetica Neue"/>
                <w:color w:val="000000"/>
                <w:sz w:val="24"/>
                <w:szCs w:val="24"/>
                <w:rtl w:val="0"/>
              </w:rPr>
              <w:t xml:space="preserve">Modrý</w:t>
            </w:r>
            <w:r w:rsidDel="00000000" w:rsidR="00000000" w:rsidRPr="00000000">
              <w:rPr>
                <w:rtl w:val="0"/>
              </w:rPr>
            </w:r>
          </w:p>
        </w:tc>
        <w:tc>
          <w:tcPr>
            <w:tcBorders>
              <w:bottom w:color="000000" w:space="0" w:sz="6" w:val="single"/>
              <w:right w:color="000000" w:space="0" w:sz="6" w:val="single"/>
            </w:tcBorders>
            <w:vAlign w:val="center"/>
          </w:tcPr>
          <w:p w:rsidR="00000000" w:rsidDel="00000000" w:rsidP="00000000" w:rsidRDefault="00000000" w:rsidRPr="00000000" w14:paraId="000002F4">
            <w:pPr>
              <w:jc w:val="left"/>
              <w:rPr/>
            </w:pPr>
            <w:r w:rsidDel="00000000" w:rsidR="00000000" w:rsidRPr="00000000">
              <w:rPr>
                <w:rFonts w:ascii="Helvetica Neue" w:cs="Helvetica Neue" w:eastAsia="Helvetica Neue" w:hAnsi="Helvetica Neue"/>
                <w:color w:val="000000"/>
                <w:sz w:val="24"/>
                <w:szCs w:val="24"/>
                <w:rtl w:val="0"/>
              </w:rPr>
              <w:t xml:space="preserve">Ultra pomalý blesk</w:t>
            </w:r>
            <w:r w:rsidDel="00000000" w:rsidR="00000000" w:rsidRPr="00000000">
              <w:rPr>
                <w:rtl w:val="0"/>
              </w:rPr>
            </w:r>
          </w:p>
        </w:tc>
        <w:tc>
          <w:tcPr>
            <w:tcBorders>
              <w:bottom w:color="000000" w:space="0" w:sz="6" w:val="single"/>
              <w:right w:color="000000" w:space="0" w:sz="6" w:val="single"/>
            </w:tcBorders>
            <w:vAlign w:val="center"/>
          </w:tcPr>
          <w:p w:rsidR="00000000" w:rsidDel="00000000" w:rsidP="00000000" w:rsidRDefault="00000000" w:rsidRPr="00000000" w14:paraId="000002F5">
            <w:pPr>
              <w:jc w:val="left"/>
              <w:rPr/>
            </w:pPr>
            <w:r w:rsidDel="00000000" w:rsidR="00000000" w:rsidRPr="00000000">
              <w:rPr>
                <w:rFonts w:ascii="Helvetica Neue" w:cs="Helvetica Neue" w:eastAsia="Helvetica Neue" w:hAnsi="Helvetica Neue"/>
                <w:color w:val="000000"/>
                <w:sz w:val="24"/>
                <w:szCs w:val="24"/>
                <w:rtl w:val="0"/>
              </w:rPr>
              <w:t xml:space="preserve">Párování proběhlo úspěšně/přepněte do reverzní fáze</w:t>
            </w:r>
            <w:r w:rsidDel="00000000" w:rsidR="00000000" w:rsidRPr="00000000">
              <w:rPr>
                <w:rtl w:val="0"/>
              </w:rPr>
            </w:r>
          </w:p>
        </w:tc>
      </w:tr>
      <w:tr>
        <w:trPr>
          <w:cantSplit w:val="0"/>
          <w:trHeight w:val="454" w:hRule="atLeast"/>
          <w:tblHeader w:val="0"/>
        </w:trPr>
        <w:tc>
          <w:tcPr>
            <w:tcBorders>
              <w:left w:color="000000" w:space="0" w:sz="6" w:val="single"/>
              <w:bottom w:color="000000" w:space="0" w:sz="6" w:val="single"/>
              <w:right w:color="000000" w:space="0" w:sz="6" w:val="single"/>
            </w:tcBorders>
            <w:vAlign w:val="center"/>
          </w:tcPr>
          <w:p w:rsidR="00000000" w:rsidDel="00000000" w:rsidP="00000000" w:rsidRDefault="00000000" w:rsidRPr="00000000" w14:paraId="000002F6">
            <w:pPr>
              <w:jc w:val="left"/>
              <w:rPr/>
            </w:pPr>
            <w:r w:rsidDel="00000000" w:rsidR="00000000" w:rsidRPr="00000000">
              <w:rPr>
                <w:rFonts w:ascii="Helvetica Neue" w:cs="Helvetica Neue" w:eastAsia="Helvetica Neue" w:hAnsi="Helvetica Neue"/>
                <w:color w:val="000000"/>
                <w:sz w:val="24"/>
                <w:szCs w:val="24"/>
                <w:rtl w:val="0"/>
              </w:rPr>
              <w:t xml:space="preserve">Červený</w:t>
            </w:r>
            <w:r w:rsidDel="00000000" w:rsidR="00000000" w:rsidRPr="00000000">
              <w:rPr>
                <w:rtl w:val="0"/>
              </w:rPr>
            </w:r>
          </w:p>
        </w:tc>
        <w:tc>
          <w:tcPr>
            <w:tcBorders>
              <w:bottom w:color="000000" w:space="0" w:sz="6" w:val="single"/>
              <w:right w:color="000000" w:space="0" w:sz="6" w:val="single"/>
            </w:tcBorders>
            <w:vAlign w:val="center"/>
          </w:tcPr>
          <w:p w:rsidR="00000000" w:rsidDel="00000000" w:rsidP="00000000" w:rsidRDefault="00000000" w:rsidRPr="00000000" w14:paraId="000002F7">
            <w:pPr>
              <w:jc w:val="left"/>
              <w:rPr/>
            </w:pPr>
            <w:r w:rsidDel="00000000" w:rsidR="00000000" w:rsidRPr="00000000">
              <w:rPr>
                <w:rFonts w:ascii="Helvetica Neue" w:cs="Helvetica Neue" w:eastAsia="Helvetica Neue" w:hAnsi="Helvetica Neue"/>
                <w:color w:val="000000"/>
                <w:sz w:val="24"/>
                <w:szCs w:val="24"/>
                <w:rtl w:val="0"/>
              </w:rPr>
              <w:t xml:space="preserve">Rychlý blesk</w:t>
            </w:r>
            <w:r w:rsidDel="00000000" w:rsidR="00000000" w:rsidRPr="00000000">
              <w:rPr>
                <w:rtl w:val="0"/>
              </w:rPr>
            </w:r>
          </w:p>
        </w:tc>
        <w:tc>
          <w:tcPr>
            <w:tcBorders>
              <w:bottom w:color="000000" w:space="0" w:sz="6" w:val="single"/>
              <w:right w:color="000000" w:space="0" w:sz="6" w:val="single"/>
            </w:tcBorders>
            <w:vAlign w:val="center"/>
          </w:tcPr>
          <w:p w:rsidR="00000000" w:rsidDel="00000000" w:rsidP="00000000" w:rsidRDefault="00000000" w:rsidRPr="00000000" w14:paraId="000002F8">
            <w:pPr>
              <w:jc w:val="left"/>
              <w:rPr/>
            </w:pPr>
            <w:r w:rsidDel="00000000" w:rsidR="00000000" w:rsidRPr="00000000">
              <w:rPr>
                <w:rFonts w:ascii="Helvetica Neue" w:cs="Helvetica Neue" w:eastAsia="Helvetica Neue" w:hAnsi="Helvetica Neue"/>
                <w:color w:val="000000"/>
                <w:sz w:val="24"/>
                <w:szCs w:val="24"/>
                <w:rtl w:val="0"/>
              </w:rPr>
              <w:t xml:space="preserve">Zařízení oline</w:t>
            </w:r>
            <w:r w:rsidDel="00000000" w:rsidR="00000000" w:rsidRPr="00000000">
              <w:rPr>
                <w:rtl w:val="0"/>
              </w:rPr>
            </w:r>
          </w:p>
        </w:tc>
      </w:tr>
      <w:tr>
        <w:trPr>
          <w:cantSplit w:val="0"/>
          <w:trHeight w:val="454" w:hRule="atLeast"/>
          <w:tblHeader w:val="0"/>
        </w:trPr>
        <w:tc>
          <w:tcPr>
            <w:tcBorders>
              <w:left w:color="000000" w:space="0" w:sz="6" w:val="single"/>
              <w:bottom w:color="000000" w:space="0" w:sz="6" w:val="single"/>
              <w:right w:color="000000" w:space="0" w:sz="6" w:val="single"/>
            </w:tcBorders>
            <w:vAlign w:val="center"/>
          </w:tcPr>
          <w:p w:rsidR="00000000" w:rsidDel="00000000" w:rsidP="00000000" w:rsidRDefault="00000000" w:rsidRPr="00000000" w14:paraId="000002F9">
            <w:pPr>
              <w:jc w:val="left"/>
              <w:rPr/>
            </w:pPr>
            <w:r w:rsidDel="00000000" w:rsidR="00000000" w:rsidRPr="00000000">
              <w:rPr>
                <w:rFonts w:ascii="Helvetica Neue" w:cs="Helvetica Neue" w:eastAsia="Helvetica Neue" w:hAnsi="Helvetica Neue"/>
                <w:color w:val="000000"/>
                <w:sz w:val="24"/>
                <w:szCs w:val="24"/>
                <w:rtl w:val="0"/>
              </w:rPr>
              <w:t xml:space="preserve">Červený</w:t>
            </w:r>
            <w:r w:rsidDel="00000000" w:rsidR="00000000" w:rsidRPr="00000000">
              <w:rPr>
                <w:rtl w:val="0"/>
              </w:rPr>
            </w:r>
          </w:p>
        </w:tc>
        <w:tc>
          <w:tcPr>
            <w:tcBorders>
              <w:bottom w:color="000000" w:space="0" w:sz="6" w:val="single"/>
              <w:right w:color="000000" w:space="0" w:sz="6" w:val="single"/>
            </w:tcBorders>
            <w:vAlign w:val="center"/>
          </w:tcPr>
          <w:p w:rsidR="00000000" w:rsidDel="00000000" w:rsidP="00000000" w:rsidRDefault="00000000" w:rsidRPr="00000000" w14:paraId="000002FA">
            <w:pPr>
              <w:jc w:val="left"/>
              <w:rPr/>
            </w:pPr>
            <w:r w:rsidDel="00000000" w:rsidR="00000000" w:rsidRPr="00000000">
              <w:rPr>
                <w:rFonts w:ascii="Helvetica Neue" w:cs="Helvetica Neue" w:eastAsia="Helvetica Neue" w:hAnsi="Helvetica Neue"/>
                <w:color w:val="000000"/>
                <w:sz w:val="24"/>
                <w:szCs w:val="24"/>
                <w:rtl w:val="0"/>
              </w:rPr>
              <w:t xml:space="preserve">Solidní</w:t>
            </w:r>
            <w:r w:rsidDel="00000000" w:rsidR="00000000" w:rsidRPr="00000000">
              <w:rPr>
                <w:rtl w:val="0"/>
              </w:rPr>
            </w:r>
          </w:p>
        </w:tc>
        <w:tc>
          <w:tcPr>
            <w:tcBorders>
              <w:bottom w:color="000000" w:space="0" w:sz="6" w:val="single"/>
              <w:right w:color="000000" w:space="0" w:sz="6" w:val="single"/>
            </w:tcBorders>
            <w:vAlign w:val="center"/>
          </w:tcPr>
          <w:p w:rsidR="00000000" w:rsidDel="00000000" w:rsidP="00000000" w:rsidRDefault="00000000" w:rsidRPr="00000000" w14:paraId="000002FB">
            <w:pPr>
              <w:jc w:val="left"/>
              <w:rPr/>
            </w:pPr>
            <w:r w:rsidDel="00000000" w:rsidR="00000000" w:rsidRPr="00000000">
              <w:rPr>
                <w:rFonts w:ascii="Helvetica Neue" w:cs="Helvetica Neue" w:eastAsia="Helvetica Neue" w:hAnsi="Helvetica Neue"/>
                <w:color w:val="000000"/>
                <w:sz w:val="24"/>
                <w:szCs w:val="24"/>
                <w:rtl w:val="0"/>
              </w:rPr>
              <w:t xml:space="preserve">Přehřátí/přetížení</w:t>
            </w:r>
            <w:r w:rsidDel="00000000" w:rsidR="00000000" w:rsidRPr="00000000">
              <w:rPr>
                <w:rtl w:val="0"/>
              </w:rPr>
            </w:r>
          </w:p>
        </w:tc>
      </w:tr>
      <w:tr>
        <w:trPr>
          <w:cantSplit w:val="0"/>
          <w:trHeight w:val="454" w:hRule="atLeast"/>
          <w:tblHeader w:val="0"/>
        </w:trPr>
        <w:tc>
          <w:tcPr>
            <w:tcBorders>
              <w:left w:color="000000" w:space="0" w:sz="6" w:val="single"/>
              <w:bottom w:color="000000" w:space="0" w:sz="6" w:val="single"/>
              <w:right w:color="000000" w:space="0" w:sz="6" w:val="single"/>
            </w:tcBorders>
            <w:vAlign w:val="center"/>
          </w:tcPr>
          <w:p w:rsidR="00000000" w:rsidDel="00000000" w:rsidP="00000000" w:rsidRDefault="00000000" w:rsidRPr="00000000" w14:paraId="000002FC">
            <w:pPr>
              <w:rPr/>
            </w:pPr>
            <w:r w:rsidDel="00000000" w:rsidR="00000000" w:rsidRPr="00000000">
              <w:rPr>
                <w:rFonts w:ascii="Helvetica Neue" w:cs="Helvetica Neue" w:eastAsia="Helvetica Neue" w:hAnsi="Helvetica Neue"/>
                <w:color w:val="000000"/>
                <w:sz w:val="24"/>
                <w:szCs w:val="24"/>
                <w:rtl w:val="0"/>
              </w:rPr>
              <w:t xml:space="preserve">Červený</w:t>
            </w:r>
            <w:r w:rsidDel="00000000" w:rsidR="00000000" w:rsidRPr="00000000">
              <w:rPr>
                <w:rtl w:val="0"/>
              </w:rPr>
            </w:r>
          </w:p>
        </w:tc>
        <w:tc>
          <w:tcPr>
            <w:tcBorders>
              <w:bottom w:color="000000" w:space="0" w:sz="6" w:val="single"/>
              <w:right w:color="000000" w:space="0" w:sz="6" w:val="single"/>
            </w:tcBorders>
            <w:vAlign w:val="center"/>
          </w:tcPr>
          <w:p w:rsidR="00000000" w:rsidDel="00000000" w:rsidP="00000000" w:rsidRDefault="00000000" w:rsidRPr="00000000" w14:paraId="000002FD">
            <w:pPr>
              <w:rPr/>
            </w:pPr>
            <w:r w:rsidDel="00000000" w:rsidR="00000000" w:rsidRPr="00000000">
              <w:rPr>
                <w:rFonts w:ascii="Helvetica Neue" w:cs="Helvetica Neue" w:eastAsia="Helvetica Neue" w:hAnsi="Helvetica Neue"/>
                <w:color w:val="000000"/>
                <w:sz w:val="24"/>
                <w:szCs w:val="24"/>
                <w:rtl w:val="0"/>
              </w:rPr>
              <w:t xml:space="preserve">Ultra pomalý blesk</w:t>
            </w:r>
            <w:r w:rsidDel="00000000" w:rsidR="00000000" w:rsidRPr="00000000">
              <w:rPr>
                <w:rtl w:val="0"/>
              </w:rPr>
            </w:r>
          </w:p>
        </w:tc>
        <w:tc>
          <w:tcPr>
            <w:tcBorders>
              <w:bottom w:color="000000" w:space="0" w:sz="6" w:val="single"/>
              <w:right w:color="000000" w:space="0" w:sz="6" w:val="single"/>
            </w:tcBorders>
            <w:vAlign w:val="center"/>
          </w:tcPr>
          <w:p w:rsidR="00000000" w:rsidDel="00000000" w:rsidP="00000000" w:rsidRDefault="00000000" w:rsidRPr="00000000" w14:paraId="000002FE">
            <w:pPr>
              <w:rPr/>
            </w:pPr>
            <w:r w:rsidDel="00000000" w:rsidR="00000000" w:rsidRPr="00000000">
              <w:rPr>
                <w:rFonts w:ascii="Helvetica Neue" w:cs="Helvetica Neue" w:eastAsia="Helvetica Neue" w:hAnsi="Helvetica Neue"/>
                <w:color w:val="000000"/>
                <w:sz w:val="24"/>
                <w:szCs w:val="24"/>
                <w:rtl w:val="0"/>
              </w:rPr>
              <w:t xml:space="preserve">Časový limit párování/přepnutí do dopředné fáze</w:t>
            </w:r>
            <w:r w:rsidDel="00000000" w:rsidR="00000000" w:rsidRPr="00000000">
              <w:rPr>
                <w:rtl w:val="0"/>
              </w:rPr>
            </w:r>
          </w:p>
        </w:tc>
      </w:tr>
      <w:tr>
        <w:trPr>
          <w:cantSplit w:val="0"/>
          <w:trHeight w:val="454" w:hRule="atLeast"/>
          <w:tblHeader w:val="0"/>
        </w:trPr>
        <w:tc>
          <w:tcPr>
            <w:tcBorders>
              <w:left w:color="000000" w:space="0" w:sz="6" w:val="single"/>
              <w:bottom w:color="000000" w:space="0" w:sz="6" w:val="single"/>
              <w:right w:color="000000" w:space="0" w:sz="6" w:val="single"/>
            </w:tcBorders>
            <w:vAlign w:val="center"/>
          </w:tcPr>
          <w:p w:rsidR="00000000" w:rsidDel="00000000" w:rsidP="00000000" w:rsidRDefault="00000000" w:rsidRPr="00000000" w14:paraId="000002FF">
            <w:pPr>
              <w:rPr/>
            </w:pPr>
            <w:r w:rsidDel="00000000" w:rsidR="00000000" w:rsidRPr="00000000">
              <w:rPr>
                <w:rFonts w:ascii="Helvetica Neue" w:cs="Helvetica Neue" w:eastAsia="Helvetica Neue" w:hAnsi="Helvetica Neue"/>
                <w:color w:val="000000"/>
                <w:sz w:val="24"/>
                <w:szCs w:val="24"/>
                <w:rtl w:val="0"/>
              </w:rPr>
              <w:t xml:space="preserve">Fialová</w:t>
            </w:r>
            <w:r w:rsidDel="00000000" w:rsidR="00000000" w:rsidRPr="00000000">
              <w:rPr>
                <w:rtl w:val="0"/>
              </w:rPr>
            </w:r>
          </w:p>
        </w:tc>
        <w:tc>
          <w:tcPr>
            <w:tcBorders>
              <w:bottom w:color="000000" w:space="0" w:sz="6" w:val="single"/>
              <w:right w:color="000000" w:space="0" w:sz="6" w:val="single"/>
            </w:tcBorders>
            <w:vAlign w:val="center"/>
          </w:tcPr>
          <w:p w:rsidR="00000000" w:rsidDel="00000000" w:rsidP="00000000" w:rsidRDefault="00000000" w:rsidRPr="00000000" w14:paraId="00000300">
            <w:pPr>
              <w:rPr/>
            </w:pPr>
            <w:r w:rsidDel="00000000" w:rsidR="00000000" w:rsidRPr="00000000">
              <w:rPr>
                <w:rFonts w:ascii="Helvetica Neue" w:cs="Helvetica Neue" w:eastAsia="Helvetica Neue" w:hAnsi="Helvetica Neue"/>
                <w:color w:val="000000"/>
                <w:sz w:val="24"/>
                <w:szCs w:val="24"/>
                <w:rtl w:val="0"/>
              </w:rPr>
              <w:t xml:space="preserve">Pomalý blesk</w:t>
            </w:r>
            <w:r w:rsidDel="00000000" w:rsidR="00000000" w:rsidRPr="00000000">
              <w:rPr>
                <w:rtl w:val="0"/>
              </w:rPr>
            </w:r>
          </w:p>
        </w:tc>
        <w:tc>
          <w:tcPr>
            <w:tcBorders>
              <w:bottom w:color="000000" w:space="0" w:sz="6" w:val="single"/>
              <w:right w:color="000000" w:space="0" w:sz="6" w:val="single"/>
            </w:tcBorders>
            <w:vAlign w:val="center"/>
          </w:tcPr>
          <w:p w:rsidR="00000000" w:rsidDel="00000000" w:rsidP="00000000" w:rsidRDefault="00000000" w:rsidRPr="00000000" w14:paraId="00000301">
            <w:pPr>
              <w:rPr/>
            </w:pPr>
            <w:r w:rsidDel="00000000" w:rsidR="00000000" w:rsidRPr="00000000">
              <w:rPr>
                <w:rFonts w:ascii="Helvetica Neue" w:cs="Helvetica Neue" w:eastAsia="Helvetica Neue" w:hAnsi="Helvetica Neue"/>
                <w:color w:val="000000"/>
                <w:sz w:val="24"/>
                <w:szCs w:val="24"/>
                <w:rtl w:val="0"/>
              </w:rPr>
              <w:t xml:space="preserve">Režim výběru fáze</w:t>
            </w:r>
            <w:r w:rsidDel="00000000" w:rsidR="00000000" w:rsidRPr="00000000">
              <w:rPr>
                <w:rtl w:val="0"/>
              </w:rPr>
            </w:r>
          </w:p>
        </w:tc>
      </w:tr>
      <w:tr>
        <w:trPr>
          <w:cantSplit w:val="0"/>
          <w:trHeight w:val="454" w:hRule="atLeast"/>
          <w:tblHeader w:val="0"/>
        </w:trPr>
        <w:tc>
          <w:tcPr>
            <w:gridSpan w:val="3"/>
            <w:tcBorders>
              <w:left w:color="000000" w:space="0" w:sz="6" w:val="single"/>
              <w:bottom w:color="000000" w:space="0" w:sz="6" w:val="single"/>
              <w:right w:color="000000" w:space="0" w:sz="6" w:val="single"/>
            </w:tcBorders>
            <w:vAlign w:val="center"/>
          </w:tcPr>
          <w:p w:rsidR="00000000" w:rsidDel="00000000" w:rsidP="00000000" w:rsidRDefault="00000000" w:rsidRPr="00000000" w14:paraId="00000302">
            <w:pPr>
              <w:rPr/>
            </w:pPr>
            <w:r w:rsidDel="00000000" w:rsidR="00000000" w:rsidRPr="00000000">
              <w:rPr>
                <w:rFonts w:ascii="Helvetica Neue" w:cs="Helvetica Neue" w:eastAsia="Helvetica Neue" w:hAnsi="Helvetica Neue"/>
                <w:color w:val="000000"/>
                <w:sz w:val="24"/>
                <w:szCs w:val="24"/>
                <w:rtl w:val="0"/>
              </w:rPr>
              <w:t xml:space="preserve">*Ultra pomalý blesk (0,05 sekundy) bude mít mnohem kratší dobu trvání světla ve srovnání</w:t>
            </w:r>
            <w:r w:rsidDel="00000000" w:rsidR="00000000" w:rsidRPr="00000000">
              <w:rPr>
                <w:rtl w:val="0"/>
              </w:rPr>
            </w:r>
          </w:p>
          <w:p w:rsidR="00000000" w:rsidDel="00000000" w:rsidP="00000000" w:rsidRDefault="00000000" w:rsidRPr="00000000" w14:paraId="00000303">
            <w:pPr>
              <w:rPr/>
            </w:pPr>
            <w:r w:rsidDel="00000000" w:rsidR="00000000" w:rsidRPr="00000000">
              <w:rPr>
                <w:rFonts w:ascii="Helvetica Neue" w:cs="Helvetica Neue" w:eastAsia="Helvetica Neue" w:hAnsi="Helvetica Neue"/>
                <w:color w:val="000000"/>
                <w:sz w:val="24"/>
                <w:szCs w:val="24"/>
                <w:rtl w:val="0"/>
              </w:rPr>
              <w:t xml:space="preserve">na Slow Flash: 0,5 sekundy), což vytváří velmi jemný vizuální signál.</w:t>
            </w:r>
            <w:r w:rsidDel="00000000" w:rsidR="00000000" w:rsidRPr="00000000">
              <w:rPr>
                <w:rtl w:val="0"/>
              </w:rPr>
            </w:r>
          </w:p>
        </w:tc>
      </w:tr>
    </w:tbl>
    <w:p w:rsidR="00000000" w:rsidDel="00000000" w:rsidP="00000000" w:rsidRDefault="00000000" w:rsidRPr="00000000" w14:paraId="00000306">
      <w:pPr>
        <w:rPr/>
      </w:pPr>
      <w:r w:rsidDel="00000000" w:rsidR="00000000" w:rsidRPr="00000000">
        <w:rPr>
          <w:rFonts w:ascii="Helvetica Neue" w:cs="Helvetica Neue" w:eastAsia="Helvetica Neue" w:hAnsi="Helvetica Neue"/>
          <w:b w:val="1"/>
          <w:color w:val="000000"/>
          <w:sz w:val="24"/>
          <w:szCs w:val="24"/>
          <w:rtl w:val="0"/>
        </w:rPr>
        <w:t xml:space="preserve">Specifikace produktu </w:t>
        <w:br w:type="textWrapping"/>
      </w:r>
      <w:r w:rsidDel="00000000" w:rsidR="00000000" w:rsidRPr="00000000">
        <w:rPr>
          <w:rFonts w:ascii="Helvetica Neue" w:cs="Helvetica Neue" w:eastAsia="Helvetica Neue" w:hAnsi="Helvetica Neue"/>
          <w:color w:val="000000"/>
          <w:sz w:val="24"/>
          <w:szCs w:val="24"/>
          <w:rtl w:val="0"/>
        </w:rPr>
        <w:t xml:space="preserve">Stmívací vypínač H2 EU </w:t>
        <w:br w:type="textWrapping"/>
        <w:t xml:space="preserve">Model: KD-R01E/KD-R01D</w:t>
        <w:br w:type="textWrapping"/>
        <w:t xml:space="preserve">Bezdrátové protokoly: Thread/Zigbee, Bluetooth</w:t>
        <w:br w:type="textWrapping"/>
        <w:t xml:space="preserve">Elektrické jmenovité napětí: 220-240VAC, 50/60Hz</w:t>
        <w:br w:type="textWrapping"/>
        <w:t xml:space="preserve">Jmenovité zatížení: Žárovka/Halogen ≤ 300W, Stmívatelné LED/CFL ≤ 200W</w:t>
        <w:br w:type="textWrapping"/>
        <w:t xml:space="preserve">Jmenovitý typ: Žárovka 符号 Halogen 符号 LED 符号 CFL 符号, μ</w:t>
        <w:br w:type="textWrapping"/>
        <w:t xml:space="preserve">Minimální výkon: 4W (Aqara Home </w:t>
      </w:r>
      <w:sdt>
        <w:sdtPr>
          <w:tag w:val="goog_rdk_423"/>
        </w:sdtPr>
        <w:sdtContent>
          <w:ins w:author="Marián Maťokár" w:id="211" w:date="2024-10-10T16:16:48Z">
            <w:r w:rsidDel="00000000" w:rsidR="00000000" w:rsidRPr="00000000">
              <w:rPr>
                <w:rFonts w:ascii="Helvetica Neue" w:cs="Helvetica Neue" w:eastAsia="Helvetica Neue" w:hAnsi="Helvetica Neue"/>
                <w:color w:val="000000"/>
                <w:sz w:val="24"/>
                <w:szCs w:val="24"/>
                <w:rtl w:val="0"/>
              </w:rPr>
              <w:t xml:space="preserve">přes</w:t>
            </w:r>
          </w:ins>
        </w:sdtContent>
      </w:sdt>
      <w:sdt>
        <w:sdtPr>
          <w:tag w:val="goog_rdk_424"/>
        </w:sdtPr>
        <w:sdtContent>
          <w:del w:author="Marián Maťokár" w:id="211" w:date="2024-10-10T16:16:48Z">
            <w:r w:rsidDel="00000000" w:rsidR="00000000" w:rsidRPr="00000000">
              <w:rPr>
                <w:rFonts w:ascii="Helvetica Neue" w:cs="Helvetica Neue" w:eastAsia="Helvetica Neue" w:hAnsi="Helvetica Neue"/>
                <w:color w:val="000000"/>
                <w:sz w:val="24"/>
                <w:szCs w:val="24"/>
                <w:rtl w:val="0"/>
              </w:rPr>
              <w:delText xml:space="preserve">via</w:delText>
            </w:r>
          </w:del>
        </w:sdtContent>
      </w:sdt>
      <w:r w:rsidDel="00000000" w:rsidR="00000000" w:rsidRPr="00000000">
        <w:rPr>
          <w:rFonts w:ascii="Helvetica Neue" w:cs="Helvetica Neue" w:eastAsia="Helvetica Neue" w:hAnsi="Helvetica Neue"/>
          <w:color w:val="000000"/>
          <w:sz w:val="24"/>
          <w:szCs w:val="24"/>
          <w:rtl w:val="0"/>
        </w:rPr>
        <w:t xml:space="preserve"> Matter), 9W (jiné metody), obecné použití</w:t>
        <w:br w:type="textWrapping"/>
        <w:t xml:space="preserve">Rozměry: 86 × 86 × 55,45 mm (3,39 × 3,39 × 2,18 palce) </w:t>
        <w:br w:type="textWrapping"/>
        <w:t xml:space="preserve">Provozní teplota: </w:t>
      </w:r>
      <w:r w:rsidDel="00000000" w:rsidR="00000000" w:rsidRPr="00000000">
        <w:rPr>
          <w:rFonts w:ascii="Times New Roman" w:cs="Times New Roman" w:eastAsia="Times New Roman" w:hAnsi="Times New Roman"/>
          <w:sz w:val="24"/>
          <w:szCs w:val="24"/>
          <w:rtl w:val="0"/>
        </w:rPr>
        <w:t xml:space="preserve">0°C ~ </w:t>
      </w:r>
      <w:r w:rsidDel="00000000" w:rsidR="00000000" w:rsidRPr="00000000">
        <w:rPr>
          <w:rtl w:val="0"/>
        </w:rPr>
        <w:t xml:space="preserve">4</w:t>
      </w:r>
      <w:r w:rsidDel="00000000" w:rsidR="00000000" w:rsidRPr="00000000">
        <w:rPr>
          <w:rFonts w:ascii="Times New Roman" w:cs="Times New Roman" w:eastAsia="Times New Roman" w:hAnsi="Times New Roman"/>
          <w:sz w:val="24"/>
          <w:szCs w:val="24"/>
          <w:rtl w:val="0"/>
        </w:rPr>
        <w:t xml:space="preserve">0°C (</w:t>
      </w:r>
      <w:r w:rsidDel="00000000" w:rsidR="00000000" w:rsidRPr="00000000">
        <w:rPr>
          <w:rtl w:val="0"/>
        </w:rPr>
        <w:t xml:space="preserve">32</w:t>
      </w:r>
      <w:r w:rsidDel="00000000" w:rsidR="00000000" w:rsidRPr="00000000">
        <w:rPr>
          <w:rFonts w:ascii="Times New Roman" w:cs="Times New Roman" w:eastAsia="Times New Roman" w:hAnsi="Times New Roman"/>
          <w:sz w:val="24"/>
          <w:szCs w:val="24"/>
          <w:rtl w:val="0"/>
        </w:rPr>
        <w:t xml:space="preserve">°F ~ 1</w:t>
      </w:r>
      <w:r w:rsidDel="00000000" w:rsidR="00000000" w:rsidRPr="00000000">
        <w:rPr>
          <w:rtl w:val="0"/>
        </w:rPr>
        <w:t xml:space="preserve">04</w:t>
      </w:r>
      <w:r w:rsidDel="00000000" w:rsidR="00000000" w:rsidRPr="00000000">
        <w:rPr>
          <w:rFonts w:ascii="Times New Roman" w:cs="Times New Roman" w:eastAsia="Times New Roman" w:hAnsi="Times New Roman"/>
          <w:sz w:val="24"/>
          <w:szCs w:val="24"/>
          <w:rtl w:val="0"/>
        </w:rPr>
        <w:t xml:space="preserve">°F)</w:t>
      </w:r>
      <w:r w:rsidDel="00000000" w:rsidR="00000000" w:rsidRPr="00000000">
        <w:rPr>
          <w:rtl w:val="0"/>
        </w:rPr>
      </w:r>
    </w:p>
    <w:p w:rsidR="00000000" w:rsidDel="00000000" w:rsidP="00000000" w:rsidRDefault="00000000" w:rsidRPr="00000000" w14:paraId="00000307">
      <w:pPr>
        <w:rPr/>
      </w:pPr>
      <w:r w:rsidDel="00000000" w:rsidR="00000000" w:rsidRPr="00000000">
        <w:rPr>
          <w:rFonts w:ascii="Helvetica Neue" w:cs="Helvetica Neue" w:eastAsia="Helvetica Neue" w:hAnsi="Helvetica Neue"/>
          <w:color w:val="000000"/>
          <w:sz w:val="24"/>
          <w:szCs w:val="24"/>
          <w:rtl w:val="0"/>
        </w:rPr>
        <w:t xml:space="preserve">Provozní vlhkost: 0 ~ 95% RH, žádná kondenzace </w:t>
        <w:br w:type="textWrapping"/>
        <w:t xml:space="preserve">Vyrobeno v Číně</w:t>
        <w:br w:type="textWrapping"/>
        <w:t xml:space="preserve">Co je v krabici: Spínač stmívače H2 EU × 1, Uživatelská příručka × 1, Prohlášení o shodě × 1, Sada šroubů × 1</w:t>
        <w:br w:type="textWrapping"/>
      </w:r>
      <w:r w:rsidDel="00000000" w:rsidR="00000000" w:rsidRPr="00000000">
        <w:rPr>
          <w:rFonts w:ascii="Helvetica Neue" w:cs="Helvetica Neue" w:eastAsia="Helvetica Neue" w:hAnsi="Helvetica Neue"/>
          <w:b w:val="1"/>
          <w:color w:val="000000"/>
          <w:sz w:val="24"/>
          <w:szCs w:val="24"/>
          <w:rtl w:val="0"/>
        </w:rPr>
        <w:t xml:space="preserve">Oznámení</w:t>
        <w:br w:type="textWrapping"/>
      </w:r>
      <w:r w:rsidDel="00000000" w:rsidR="00000000" w:rsidRPr="00000000">
        <w:rPr>
          <w:rFonts w:ascii="Helvetica Neue" w:cs="Helvetica Neue" w:eastAsia="Helvetica Neue" w:hAnsi="Helvetica Neue"/>
          <w:color w:val="000000"/>
          <w:sz w:val="24"/>
          <w:szCs w:val="24"/>
          <w:rtl w:val="0"/>
        </w:rPr>
        <w:t xml:space="preserve">Používání odznaku Works with Apple znamená, že příslušenství bylo navrženo tak, aby fungovalo konkrétně s technologií uvedenou na odznaku, a bylo certifikováno vývojářem, aby splňovalo výkonnostní standardy společnosti Apple. Společnost Apple nenese odpovědnost za provoz tohoto zařízení ani za jeho shodu s bezpečnostními a regulačními standardy.</w:t>
      </w:r>
      <w:r w:rsidDel="00000000" w:rsidR="00000000" w:rsidRPr="00000000">
        <w:rPr>
          <w:rtl w:val="0"/>
        </w:rPr>
      </w:r>
    </w:p>
    <w:p w:rsidR="00000000" w:rsidDel="00000000" w:rsidP="00000000" w:rsidRDefault="00000000" w:rsidRPr="00000000" w14:paraId="00000308">
      <w:pPr>
        <w:pStyle w:val="Heading1"/>
        <w:spacing w:line="204.70588235294116" w:lineRule="auto"/>
        <w:jc w:val="left"/>
        <w:rPr/>
      </w:pPr>
      <w:r w:rsidDel="00000000" w:rsidR="00000000" w:rsidRPr="00000000">
        <w:rPr>
          <w:rFonts w:ascii="SimSun" w:cs="SimSun" w:eastAsia="SimSun" w:hAnsi="SimSun"/>
          <w:b w:val="1"/>
          <w:sz w:val="24"/>
          <w:szCs w:val="24"/>
          <w:rtl w:val="0"/>
        </w:rPr>
        <w:t xml:space="preserve">【</w:t>
      </w:r>
      <w:r w:rsidDel="00000000" w:rsidR="00000000" w:rsidRPr="00000000">
        <w:rPr>
          <w:rFonts w:ascii="Times New Roman" w:cs="Times New Roman" w:eastAsia="Times New Roman" w:hAnsi="Times New Roman"/>
          <w:b w:val="1"/>
          <w:sz w:val="24"/>
          <w:szCs w:val="24"/>
          <w:rtl w:val="0"/>
        </w:rPr>
        <w:t xml:space="preserve">SK</w:t>
      </w:r>
      <w:r w:rsidDel="00000000" w:rsidR="00000000" w:rsidRPr="00000000">
        <w:rPr>
          <w:rFonts w:ascii="SimSun" w:cs="SimSun" w:eastAsia="SimSun" w:hAnsi="SimSun"/>
          <w:b w:val="1"/>
          <w:sz w:val="24"/>
          <w:szCs w:val="24"/>
          <w:rtl w:val="0"/>
        </w:rPr>
        <w:t xml:space="preserve">】</w:t>
      </w:r>
      <w:r w:rsidDel="00000000" w:rsidR="00000000" w:rsidRPr="00000000">
        <w:rPr>
          <w:rFonts w:ascii="SimSun" w:cs="SimSun" w:eastAsia="SimSun" w:hAnsi="SimSun"/>
          <w:sz w:val="24"/>
          <w:szCs w:val="24"/>
          <w:rtl w:val="0"/>
        </w:rPr>
        <w:t xml:space="preserve"> </w:t>
      </w:r>
      <w:r w:rsidDel="00000000" w:rsidR="00000000" w:rsidRPr="00000000">
        <w:rPr>
          <w:rtl w:val="0"/>
        </w:rPr>
      </w:r>
    </w:p>
    <w:p w:rsidR="00000000" w:rsidDel="00000000" w:rsidP="00000000" w:rsidRDefault="00000000" w:rsidRPr="00000000" w14:paraId="00000309">
      <w:pPr>
        <w:rPr/>
      </w:pPr>
      <w:r w:rsidDel="00000000" w:rsidR="00000000" w:rsidRPr="00000000">
        <w:rPr>
          <w:rFonts w:ascii="Helvetica Neue" w:cs="Helvetica Neue" w:eastAsia="Helvetica Neue" w:hAnsi="Helvetica Neue"/>
          <w:b w:val="1"/>
          <w:color w:val="000000"/>
          <w:sz w:val="24"/>
          <w:szCs w:val="24"/>
          <w:rtl w:val="0"/>
        </w:rPr>
        <w:t xml:space="preserve">Predstavenie produktu</w:t>
        <w:br w:type="textWrapping"/>
      </w:r>
      <w:r w:rsidDel="00000000" w:rsidR="00000000" w:rsidRPr="00000000">
        <w:rPr>
          <w:rFonts w:ascii="Helvetica Neue" w:cs="Helvetica Neue" w:eastAsia="Helvetica Neue" w:hAnsi="Helvetica Neue"/>
          <w:color w:val="000000"/>
          <w:sz w:val="24"/>
          <w:szCs w:val="24"/>
          <w:rtl w:val="0"/>
        </w:rPr>
        <w:t xml:space="preserve">Aqara Stmievací </w:t>
      </w:r>
      <w:r w:rsidDel="00000000" w:rsidR="00000000" w:rsidRPr="00000000">
        <w:rPr>
          <w:rFonts w:ascii="Helvetica Neue" w:cs="Helvetica Neue" w:eastAsia="Helvetica Neue" w:hAnsi="Helvetica Neue"/>
          <w:rtl w:val="0"/>
        </w:rPr>
        <w:t xml:space="preserve">V</w:t>
      </w:r>
      <w:r w:rsidDel="00000000" w:rsidR="00000000" w:rsidRPr="00000000">
        <w:rPr>
          <w:rFonts w:ascii="Helvetica Neue" w:cs="Helvetica Neue" w:eastAsia="Helvetica Neue" w:hAnsi="Helvetica Neue"/>
          <w:color w:val="000000"/>
          <w:sz w:val="24"/>
          <w:szCs w:val="24"/>
          <w:rtl w:val="0"/>
        </w:rPr>
        <w:t xml:space="preserve">ypínač H2 EU je založený na protokole bezdrôtovej komunikácie Thread/ Zigbee a môže </w:t>
      </w:r>
      <w:sdt>
        <w:sdtPr>
          <w:tag w:val="goog_rdk_425"/>
        </w:sdtPr>
        <w:sdtContent>
          <w:ins w:author="Marián Maťokár" w:id="212" w:date="2024-10-10T15:25:12Z">
            <w:r w:rsidDel="00000000" w:rsidR="00000000" w:rsidRPr="00000000">
              <w:rPr>
                <w:rFonts w:ascii="Helvetica Neue" w:cs="Helvetica Neue" w:eastAsia="Helvetica Neue" w:hAnsi="Helvetica Neue"/>
                <w:color w:val="000000"/>
                <w:sz w:val="24"/>
                <w:szCs w:val="24"/>
                <w:rtl w:val="0"/>
              </w:rPr>
              <w:t xml:space="preserve">fungovať s neutrálným vodičom</w:t>
            </w:r>
          </w:ins>
        </w:sdtContent>
      </w:sdt>
      <w:sdt>
        <w:sdtPr>
          <w:tag w:val="goog_rdk_426"/>
        </w:sdtPr>
        <w:sdtContent>
          <w:del w:author="Marián Maťokár" w:id="212" w:date="2024-10-10T15:25:12Z">
            <w:r w:rsidDel="00000000" w:rsidR="00000000" w:rsidRPr="00000000">
              <w:rPr>
                <w:rFonts w:ascii="Helvetica Neue" w:cs="Helvetica Neue" w:eastAsia="Helvetica Neue" w:hAnsi="Helvetica Neue"/>
                <w:color w:val="000000"/>
                <w:sz w:val="24"/>
                <w:szCs w:val="24"/>
                <w:rtl w:val="0"/>
              </w:rPr>
              <w:delText xml:space="preserve">Práca s neutrálny vodič</w:delText>
            </w:r>
          </w:del>
        </w:sdtContent>
      </w:sdt>
      <w:r w:rsidDel="00000000" w:rsidR="00000000" w:rsidRPr="00000000">
        <w:rPr>
          <w:rFonts w:ascii="Helvetica Neue" w:cs="Helvetica Neue" w:eastAsia="Helvetica Neue" w:hAnsi="Helvetica Neue"/>
          <w:color w:val="000000"/>
          <w:sz w:val="24"/>
          <w:szCs w:val="24"/>
          <w:rtl w:val="0"/>
        </w:rPr>
        <w:t xml:space="preserve"> alebo bez neho. Je kompatibilný s rôznymi </w:t>
      </w:r>
      <w:sdt>
        <w:sdtPr>
          <w:tag w:val="goog_rdk_427"/>
        </w:sdtPr>
        <w:sdtContent>
          <w:ins w:author="Marián Maťokár" w:id="213" w:date="2024-10-10T15:25:28Z">
            <w:r w:rsidDel="00000000" w:rsidR="00000000" w:rsidRPr="00000000">
              <w:rPr>
                <w:rFonts w:ascii="Helvetica Neue" w:cs="Helvetica Neue" w:eastAsia="Helvetica Neue" w:hAnsi="Helvetica Neue"/>
                <w:color w:val="000000"/>
                <w:sz w:val="24"/>
                <w:szCs w:val="24"/>
                <w:rtl w:val="0"/>
              </w:rPr>
              <w:t xml:space="preserve">svietidlami</w:t>
            </w:r>
          </w:ins>
        </w:sdtContent>
      </w:sdt>
      <w:sdt>
        <w:sdtPr>
          <w:tag w:val="goog_rdk_428"/>
        </w:sdtPr>
        <w:sdtContent>
          <w:del w:author="Marián Maťokár" w:id="213" w:date="2024-10-10T15:25:28Z">
            <w:r w:rsidDel="00000000" w:rsidR="00000000" w:rsidRPr="00000000">
              <w:rPr>
                <w:rFonts w:ascii="Helvetica Neue" w:cs="Helvetica Neue" w:eastAsia="Helvetica Neue" w:hAnsi="Helvetica Neue"/>
                <w:color w:val="000000"/>
                <w:sz w:val="24"/>
                <w:szCs w:val="24"/>
                <w:rtl w:val="0"/>
              </w:rPr>
              <w:delText xml:space="preserve">žiarovkami</w:delText>
            </w:r>
          </w:del>
        </w:sdtContent>
      </w:sdt>
      <w:r w:rsidDel="00000000" w:rsidR="00000000" w:rsidRPr="00000000">
        <w:rPr>
          <w:rFonts w:ascii="Helvetica Neue" w:cs="Helvetica Neue" w:eastAsia="Helvetica Neue" w:hAnsi="Helvetica Neue"/>
          <w:color w:val="000000"/>
          <w:sz w:val="24"/>
          <w:szCs w:val="24"/>
          <w:rtl w:val="0"/>
        </w:rPr>
        <w:t xml:space="preserve">, vrátane žiaroviek, halogénových žiaroviek, stmievateľných LED a stmievateľných CFL. Používatelia môžu prepínať medzi režimom stmievania fázy dopredu</w:t>
      </w:r>
      <w:sdt>
        <w:sdtPr>
          <w:tag w:val="goog_rdk_429"/>
        </w:sdtPr>
        <w:sdtContent>
          <w:ins w:author="Marián Maťokár" w:id="214" w:date="2024-10-10T15:25:40Z">
            <w:r w:rsidDel="00000000" w:rsidR="00000000" w:rsidRPr="00000000">
              <w:rPr>
                <w:rFonts w:ascii="Helvetica Neue" w:cs="Helvetica Neue" w:eastAsia="Helvetica Neue" w:hAnsi="Helvetica Neue"/>
                <w:color w:val="000000"/>
                <w:sz w:val="24"/>
                <w:szCs w:val="24"/>
                <w:rtl w:val="0"/>
              </w:rPr>
              <w:t xml:space="preserve"> </w:t>
            </w:r>
            <w:r w:rsidDel="00000000" w:rsidR="00000000" w:rsidRPr="00000000">
              <w:rPr>
                <w:rFonts w:ascii="Helvetica Neue" w:cs="Helvetica Neue" w:eastAsia="Helvetica Neue" w:hAnsi="Helvetica Neue"/>
                <w:color w:val="000000"/>
                <w:sz w:val="24"/>
                <w:szCs w:val="24"/>
                <w:rtl w:val="0"/>
              </w:rPr>
              <w:t xml:space="preserve">(leading edge / forward phase)</w:t>
            </w:r>
          </w:ins>
        </w:sdtContent>
      </w:sdt>
      <w:r w:rsidDel="00000000" w:rsidR="00000000" w:rsidRPr="00000000">
        <w:rPr>
          <w:rFonts w:ascii="Helvetica Neue" w:cs="Helvetica Neue" w:eastAsia="Helvetica Neue" w:hAnsi="Helvetica Neue"/>
          <w:color w:val="000000"/>
          <w:sz w:val="24"/>
          <w:szCs w:val="24"/>
          <w:rtl w:val="0"/>
        </w:rPr>
        <w:t xml:space="preserve"> a dozadu</w:t>
      </w:r>
      <w:sdt>
        <w:sdtPr>
          <w:tag w:val="goog_rdk_430"/>
        </w:sdtPr>
        <w:sdtContent>
          <w:ins w:author="Marián Maťokár" w:id="215" w:date="2024-10-10T15:26:15Z">
            <w:r w:rsidDel="00000000" w:rsidR="00000000" w:rsidRPr="00000000">
              <w:rPr>
                <w:rFonts w:ascii="Helvetica Neue" w:cs="Helvetica Neue" w:eastAsia="Helvetica Neue" w:hAnsi="Helvetica Neue"/>
                <w:color w:val="000000"/>
                <w:sz w:val="24"/>
                <w:szCs w:val="24"/>
                <w:rtl w:val="0"/>
              </w:rPr>
              <w:t xml:space="preserve"> (trailing edge / reverse phase)</w:t>
            </w:r>
          </w:ins>
        </w:sdtContent>
      </w:sdt>
      <w:r w:rsidDel="00000000" w:rsidR="00000000" w:rsidRPr="00000000">
        <w:rPr>
          <w:rFonts w:ascii="Helvetica Neue" w:cs="Helvetica Neue" w:eastAsia="Helvetica Neue" w:hAnsi="Helvetica Neue"/>
          <w:color w:val="000000"/>
          <w:sz w:val="24"/>
          <w:szCs w:val="24"/>
          <w:rtl w:val="0"/>
        </w:rPr>
        <w:t xml:space="preserve"> na základe typu záťaže, aby dosiahli </w:t>
      </w:r>
      <w:sdt>
        <w:sdtPr>
          <w:tag w:val="goog_rdk_431"/>
        </w:sdtPr>
        <w:sdtContent>
          <w:ins w:author="Marián Maťokár" w:id="216" w:date="2024-10-10T15:26:31Z">
            <w:r w:rsidDel="00000000" w:rsidR="00000000" w:rsidRPr="00000000">
              <w:rPr>
                <w:rFonts w:ascii="Helvetica Neue" w:cs="Helvetica Neue" w:eastAsia="Helvetica Neue" w:hAnsi="Helvetica Neue"/>
                <w:color w:val="000000"/>
                <w:sz w:val="24"/>
                <w:szCs w:val="24"/>
                <w:rtl w:val="0"/>
              </w:rPr>
              <w:t xml:space="preserve">optim</w:t>
            </w:r>
            <w:r w:rsidDel="00000000" w:rsidR="00000000" w:rsidRPr="00000000">
              <w:rPr>
                <w:rFonts w:ascii="Helvetica Neue" w:cs="Helvetica Neue" w:eastAsia="Helvetica Neue" w:hAnsi="Helvetica Neue"/>
                <w:color w:val="000000"/>
                <w:sz w:val="24"/>
                <w:szCs w:val="24"/>
                <w:rtl w:val="0"/>
              </w:rPr>
              <w:t xml:space="preserve">álne </w:t>
            </w:r>
          </w:ins>
        </w:sdtContent>
      </w:sdt>
      <w:r w:rsidDel="00000000" w:rsidR="00000000" w:rsidRPr="00000000">
        <w:rPr>
          <w:rFonts w:ascii="Helvetica Neue" w:cs="Helvetica Neue" w:eastAsia="Helvetica Neue" w:hAnsi="Helvetica Neue"/>
          <w:color w:val="000000"/>
          <w:sz w:val="24"/>
          <w:szCs w:val="24"/>
          <w:rtl w:val="0"/>
        </w:rPr>
        <w:t xml:space="preserve">nastavenie jasu a ovládanie </w:t>
      </w:r>
      <w:sdt>
        <w:sdtPr>
          <w:tag w:val="goog_rdk_432"/>
        </w:sdtPr>
        <w:sdtContent>
          <w:del w:author="Marián Maťokár" w:id="217" w:date="2024-10-10T15:26:38Z">
            <w:r w:rsidDel="00000000" w:rsidR="00000000" w:rsidRPr="00000000">
              <w:rPr>
                <w:rFonts w:ascii="Helvetica Neue" w:cs="Helvetica Neue" w:eastAsia="Helvetica Neue" w:hAnsi="Helvetica Neue"/>
                <w:color w:val="000000"/>
                <w:sz w:val="24"/>
                <w:szCs w:val="24"/>
                <w:rtl w:val="0"/>
              </w:rPr>
              <w:delText xml:space="preserve">pre</w:delText>
            </w:r>
          </w:del>
        </w:sdtContent>
      </w:sdt>
      <w:sdt>
        <w:sdtPr>
          <w:tag w:val="goog_rdk_433"/>
        </w:sdtPr>
        <w:sdtContent>
          <w:ins w:author="Marián Maťokár" w:id="217" w:date="2024-10-10T15:26:38Z">
            <w:r w:rsidDel="00000000" w:rsidR="00000000" w:rsidRPr="00000000">
              <w:rPr>
                <w:rFonts w:ascii="Helvetica Neue" w:cs="Helvetica Neue" w:eastAsia="Helvetica Neue" w:hAnsi="Helvetica Neue"/>
                <w:color w:val="000000"/>
                <w:sz w:val="24"/>
                <w:szCs w:val="24"/>
                <w:rtl w:val="0"/>
              </w:rPr>
              <w:t xml:space="preserve">vy</w:t>
            </w:r>
          </w:ins>
        </w:sdtContent>
      </w:sdt>
      <w:r w:rsidDel="00000000" w:rsidR="00000000" w:rsidRPr="00000000">
        <w:rPr>
          <w:rFonts w:ascii="Helvetica Neue" w:cs="Helvetica Neue" w:eastAsia="Helvetica Neue" w:hAnsi="Helvetica Neue"/>
          <w:color w:val="000000"/>
          <w:sz w:val="24"/>
          <w:szCs w:val="24"/>
          <w:rtl w:val="0"/>
        </w:rPr>
        <w:t xml:space="preserve">pínača. Umožňuje diaľkové ovládanie cez aplikáci</w:t>
      </w:r>
      <w:sdt>
        <w:sdtPr>
          <w:tag w:val="goog_rdk_434"/>
        </w:sdtPr>
        <w:sdtContent>
          <w:ins w:author="Marián Maťokár" w:id="218" w:date="2024-10-10T15:26:53Z">
            <w:r w:rsidDel="00000000" w:rsidR="00000000" w:rsidRPr="00000000">
              <w:rPr>
                <w:rFonts w:ascii="Helvetica Neue" w:cs="Helvetica Neue" w:eastAsia="Helvetica Neue" w:hAnsi="Helvetica Neue"/>
                <w:color w:val="000000"/>
                <w:sz w:val="24"/>
                <w:szCs w:val="24"/>
                <w:rtl w:val="0"/>
              </w:rPr>
              <w:t xml:space="preserve">u</w:t>
            </w:r>
          </w:ins>
        </w:sdtContent>
      </w:sdt>
      <w:sdt>
        <w:sdtPr>
          <w:tag w:val="goog_rdk_435"/>
        </w:sdtPr>
        <w:sdtContent>
          <w:del w:author="Marián Maťokár" w:id="218" w:date="2024-10-10T15:26:53Z">
            <w:r w:rsidDel="00000000" w:rsidR="00000000" w:rsidRPr="00000000">
              <w:rPr>
                <w:rFonts w:ascii="Helvetica Neue" w:cs="Helvetica Neue" w:eastAsia="Helvetica Neue" w:hAnsi="Helvetica Neue"/>
                <w:color w:val="000000"/>
                <w:sz w:val="24"/>
                <w:szCs w:val="24"/>
                <w:rtl w:val="0"/>
              </w:rPr>
              <w:delText xml:space="preserve">e</w:delText>
            </w:r>
          </w:del>
        </w:sdtContent>
      </w:sdt>
      <w:r w:rsidDel="00000000" w:rsidR="00000000" w:rsidRPr="00000000">
        <w:rPr>
          <w:rFonts w:ascii="Helvetica Neue" w:cs="Helvetica Neue" w:eastAsia="Helvetica Neue" w:hAnsi="Helvetica Neue"/>
          <w:color w:val="000000"/>
          <w:sz w:val="24"/>
          <w:szCs w:val="24"/>
          <w:rtl w:val="0"/>
        </w:rPr>
        <w:t xml:space="preserve">, plánovanie, monitorovanie napájania, štatistiky napájania a ďalšie funkcie. Okrem toho sa dá použiť s inými inteligentnými zariadeniami na dosiahnutie rôznych vzájomne prepojených ovládacích efektov.</w:t>
        <w:br w:type="textWrapping"/>
      </w:r>
      <w:r w:rsidDel="00000000" w:rsidR="00000000" w:rsidRPr="00000000">
        <w:rPr>
          <w:rtl w:val="0"/>
        </w:rPr>
      </w:r>
    </w:p>
    <w:p w:rsidR="00000000" w:rsidDel="00000000" w:rsidP="00000000" w:rsidRDefault="00000000" w:rsidRPr="00000000" w14:paraId="0000030A">
      <w:pPr>
        <w:rPr/>
      </w:pPr>
      <w:r w:rsidDel="00000000" w:rsidR="00000000" w:rsidRPr="00000000">
        <w:rPr>
          <w:rtl w:val="0"/>
        </w:rPr>
      </w:r>
    </w:p>
    <w:p w:rsidR="00000000" w:rsidDel="00000000" w:rsidP="00000000" w:rsidRDefault="00000000" w:rsidRPr="00000000" w14:paraId="0000030B">
      <w:pPr>
        <w:rPr/>
      </w:pPr>
      <w:r w:rsidDel="00000000" w:rsidR="00000000" w:rsidRPr="00000000">
        <w:rPr>
          <w:rFonts w:ascii="Helvetica Neue" w:cs="Helvetica Neue" w:eastAsia="Helvetica Neue" w:hAnsi="Helvetica Neue"/>
          <w:color w:val="000000"/>
          <w:sz w:val="24"/>
          <w:szCs w:val="24"/>
          <w:rtl w:val="0"/>
        </w:rPr>
        <w:t xml:space="preserve">* Na používanie zariadenia s konkrétnym ekosystém</w:t>
      </w:r>
      <w:sdt>
        <w:sdtPr>
          <w:tag w:val="goog_rdk_436"/>
        </w:sdtPr>
        <w:sdtContent>
          <w:del w:author="Marián Maťokár" w:id="219" w:date="2024-10-10T15:27:05Z">
            <w:r w:rsidDel="00000000" w:rsidR="00000000" w:rsidRPr="00000000">
              <w:rPr>
                <w:rFonts w:ascii="Helvetica Neue" w:cs="Helvetica Neue" w:eastAsia="Helvetica Neue" w:hAnsi="Helvetica Neue"/>
                <w:color w:val="000000"/>
                <w:sz w:val="24"/>
                <w:szCs w:val="24"/>
                <w:rtl w:val="0"/>
              </w:rPr>
              <w:delText xml:space="preserve">u</w:delText>
            </w:r>
          </w:del>
        </w:sdtContent>
      </w:sdt>
      <w:r w:rsidDel="00000000" w:rsidR="00000000" w:rsidRPr="00000000">
        <w:rPr>
          <w:rFonts w:ascii="Helvetica Neue" w:cs="Helvetica Neue" w:eastAsia="Helvetica Neue" w:hAnsi="Helvetica Neue"/>
          <w:color w:val="000000"/>
          <w:sz w:val="24"/>
          <w:szCs w:val="24"/>
          <w:rtl w:val="0"/>
        </w:rPr>
        <w:t xml:space="preserve"> </w:t>
      </w:r>
      <w:sdt>
        <w:sdtPr>
          <w:tag w:val="goog_rdk_437"/>
        </w:sdtPr>
        <w:sdtContent>
          <w:ins w:author="Marián Maťokár" w:id="220" w:date="2024-10-10T15:27:06Z">
            <w:r w:rsidDel="00000000" w:rsidR="00000000" w:rsidRPr="00000000">
              <w:rPr>
                <w:rFonts w:ascii="Helvetica Neue" w:cs="Helvetica Neue" w:eastAsia="Helvetica Neue" w:hAnsi="Helvetica Neue"/>
                <w:color w:val="000000"/>
                <w:sz w:val="24"/>
                <w:szCs w:val="24"/>
                <w:rtl w:val="0"/>
              </w:rPr>
              <w:t xml:space="preserve">Matter</w:t>
            </w:r>
          </w:ins>
        </w:sdtContent>
      </w:sdt>
      <w:sdt>
        <w:sdtPr>
          <w:tag w:val="goog_rdk_438"/>
        </w:sdtPr>
        <w:sdtContent>
          <w:del w:author="Marián Maťokár" w:id="220" w:date="2024-10-10T15:27:06Z">
            <w:r w:rsidDel="00000000" w:rsidR="00000000" w:rsidRPr="00000000">
              <w:rPr>
                <w:rFonts w:ascii="Helvetica Neue" w:cs="Helvetica Neue" w:eastAsia="Helvetica Neue" w:hAnsi="Helvetica Neue"/>
                <w:color w:val="000000"/>
                <w:sz w:val="24"/>
                <w:szCs w:val="24"/>
                <w:rtl w:val="0"/>
              </w:rPr>
              <w:delText xml:space="preserve">Hmota </w:delText>
            </w:r>
          </w:del>
        </w:sdtContent>
      </w:sdt>
      <w:r w:rsidDel="00000000" w:rsidR="00000000" w:rsidRPr="00000000">
        <w:rPr>
          <w:rFonts w:ascii="Helvetica Neue" w:cs="Helvetica Neue" w:eastAsia="Helvetica Neue" w:hAnsi="Helvetica Neue"/>
          <w:color w:val="000000"/>
          <w:sz w:val="24"/>
          <w:szCs w:val="24"/>
          <w:rtl w:val="0"/>
        </w:rPr>
        <w:t xml:space="preserve">je potrebný ovládač </w:t>
      </w:r>
      <w:sdt>
        <w:sdtPr>
          <w:tag w:val="goog_rdk_439"/>
        </w:sdtPr>
        <w:sdtContent>
          <w:ins w:author="Marián Maťokár" w:id="221" w:date="2024-10-10T15:27:10Z">
            <w:r w:rsidDel="00000000" w:rsidR="00000000" w:rsidRPr="00000000">
              <w:rPr>
                <w:rFonts w:ascii="Helvetica Neue" w:cs="Helvetica Neue" w:eastAsia="Helvetica Neue" w:hAnsi="Helvetica Neue"/>
                <w:color w:val="000000"/>
                <w:sz w:val="24"/>
                <w:szCs w:val="24"/>
                <w:rtl w:val="0"/>
              </w:rPr>
              <w:t xml:space="preserve">Matter</w:t>
            </w:r>
          </w:ins>
        </w:sdtContent>
      </w:sdt>
      <w:sdt>
        <w:sdtPr>
          <w:tag w:val="goog_rdk_440"/>
        </w:sdtPr>
        <w:sdtContent>
          <w:del w:author="Marián Maťokár" w:id="221" w:date="2024-10-10T15:27:10Z">
            <w:r w:rsidDel="00000000" w:rsidR="00000000" w:rsidRPr="00000000">
              <w:rPr>
                <w:rFonts w:ascii="Helvetica Neue" w:cs="Helvetica Neue" w:eastAsia="Helvetica Neue" w:hAnsi="Helvetica Neue"/>
                <w:color w:val="000000"/>
                <w:sz w:val="24"/>
                <w:szCs w:val="24"/>
                <w:rtl w:val="0"/>
              </w:rPr>
              <w:delText xml:space="preserve">Hmota </w:delText>
            </w:r>
          </w:del>
        </w:sdtContent>
      </w:sdt>
      <w:r w:rsidDel="00000000" w:rsidR="00000000" w:rsidRPr="00000000">
        <w:rPr>
          <w:rFonts w:ascii="Helvetica Neue" w:cs="Helvetica Neue" w:eastAsia="Helvetica Neue" w:hAnsi="Helvetica Neue"/>
          <w:color w:val="000000"/>
          <w:sz w:val="24"/>
          <w:szCs w:val="24"/>
          <w:rtl w:val="0"/>
        </w:rPr>
        <w:t xml:space="preserve">tohto ekosystému a Thread </w:t>
      </w:r>
      <w:sdt>
        <w:sdtPr>
          <w:tag w:val="goog_rdk_441"/>
        </w:sdtPr>
        <w:sdtContent>
          <w:ins w:author="Marián Maťokár" w:id="222" w:date="2024-10-10T15:27:14Z">
            <w:r w:rsidDel="00000000" w:rsidR="00000000" w:rsidRPr="00000000">
              <w:rPr>
                <w:rFonts w:ascii="Helvetica Neue" w:cs="Helvetica Neue" w:eastAsia="Helvetica Neue" w:hAnsi="Helvetica Neue"/>
                <w:color w:val="000000"/>
                <w:sz w:val="24"/>
                <w:szCs w:val="24"/>
                <w:rtl w:val="0"/>
              </w:rPr>
              <w:t xml:space="preserve">Border Router</w:t>
            </w:r>
          </w:ins>
        </w:sdtContent>
      </w:sdt>
      <w:sdt>
        <w:sdtPr>
          <w:tag w:val="goog_rdk_442"/>
        </w:sdtPr>
        <w:sdtContent>
          <w:del w:author="Marián Maťokár" w:id="222" w:date="2024-10-10T15:27:14Z">
            <w:r w:rsidDel="00000000" w:rsidR="00000000" w:rsidRPr="00000000">
              <w:rPr>
                <w:rFonts w:ascii="Helvetica Neue" w:cs="Helvetica Neue" w:eastAsia="Helvetica Neue" w:hAnsi="Helvetica Neue"/>
                <w:color w:val="000000"/>
                <w:sz w:val="24"/>
                <w:szCs w:val="24"/>
                <w:rtl w:val="0"/>
              </w:rPr>
              <w:delText xml:space="preserve">Hraničný </w:delText>
            </w:r>
            <w:r w:rsidDel="00000000" w:rsidR="00000000" w:rsidRPr="00000000">
              <w:rPr>
                <w:rFonts w:ascii="Helvetica Neue" w:cs="Helvetica Neue" w:eastAsia="Helvetica Neue" w:hAnsi="Helvetica Neue"/>
                <w:color w:val="000000"/>
                <w:sz w:val="24"/>
                <w:szCs w:val="24"/>
                <w:rtl w:val="0"/>
              </w:rPr>
              <w:delText xml:space="preserve">Smerovač </w:delText>
            </w:r>
          </w:del>
        </w:sdtContent>
      </w:sdt>
      <w:r w:rsidDel="00000000" w:rsidR="00000000" w:rsidRPr="00000000">
        <w:rPr>
          <w:rFonts w:ascii="Helvetica Neue" w:cs="Helvetica Neue" w:eastAsia="Helvetica Neue" w:hAnsi="Helvetica Neue"/>
          <w:color w:val="000000"/>
          <w:sz w:val="24"/>
          <w:szCs w:val="24"/>
          <w:rtl w:val="0"/>
        </w:rPr>
        <w:t xml:space="preserve">.</w:t>
        <w:br w:type="textWrapping"/>
        <w:t xml:space="preserve">*Informácie o kompatibilite svetiel nájdete na https://www.aqara.com/eu</w:t>
        <w:br w:type="textWrapping"/>
      </w:r>
      <w:r w:rsidDel="00000000" w:rsidR="00000000" w:rsidRPr="00000000">
        <w:rPr>
          <w:rFonts w:ascii="Helvetica Neue" w:cs="Helvetica Neue" w:eastAsia="Helvetica Neue" w:hAnsi="Helvetica Neue"/>
          <w:b w:val="1"/>
          <w:color w:val="000000"/>
          <w:sz w:val="24"/>
          <w:szCs w:val="24"/>
          <w:rtl w:val="0"/>
        </w:rPr>
        <w:t xml:space="preserve">Varovania </w:t>
        <w:br w:type="textWrapping"/>
      </w:r>
      <w:r w:rsidDel="00000000" w:rsidR="00000000" w:rsidRPr="00000000">
        <w:rPr>
          <w:rFonts w:ascii="Helvetica Neue" w:cs="Helvetica Neue" w:eastAsia="Helvetica Neue" w:hAnsi="Helvetica Neue"/>
          <w:color w:val="000000"/>
          <w:sz w:val="24"/>
          <w:szCs w:val="24"/>
          <w:rtl w:val="0"/>
        </w:rPr>
        <w:t xml:space="preserve">1. Tento výrobok nie je hračka. Udržujte deti mimo dosahu tohto produktu. </w:t>
        <w:br w:type="textWrapping"/>
        <w:t xml:space="preserve">2. Tento výrobok je určený len na použitie v interiéri. </w:t>
        <w:br w:type="textWrapping"/>
        <w:t xml:space="preserve">3. Nepoužívajte vo vlhkom prostredí alebo vonku. </w:t>
        <w:br w:type="textWrapping"/>
        <w:t xml:space="preserve">4. Pozor na vlhkosť. Na výrobok nelejte vodu ani iné tekutiny. </w:t>
        <w:br w:type="textWrapping"/>
        <w:t xml:space="preserve">5. Neumiestňujte tento výrobok do blízkosti zdroja</w:t>
      </w:r>
      <w:sdt>
        <w:sdtPr>
          <w:tag w:val="goog_rdk_443"/>
        </w:sdtPr>
        <w:sdtContent>
          <w:ins w:author="Marián Maťokár" w:id="223" w:date="2024-10-10T15:27:46Z">
            <w:r w:rsidDel="00000000" w:rsidR="00000000" w:rsidRPr="00000000">
              <w:rPr>
                <w:rFonts w:ascii="Helvetica Neue" w:cs="Helvetica Neue" w:eastAsia="Helvetica Neue" w:hAnsi="Helvetica Neue"/>
                <w:color w:val="000000"/>
                <w:sz w:val="24"/>
                <w:szCs w:val="24"/>
                <w:rtl w:val="0"/>
              </w:rPr>
              <w:t xml:space="preserve"> tepla</w:t>
            </w:r>
          </w:ins>
        </w:sdtContent>
      </w:sdt>
      <w:sdt>
        <w:sdtPr>
          <w:tag w:val="goog_rdk_444"/>
        </w:sdtPr>
        <w:sdtContent>
          <w:del w:author="Marián Maťokár" w:id="223" w:date="2024-10-10T15:27:46Z">
            <w:r w:rsidDel="00000000" w:rsidR="00000000" w:rsidRPr="00000000">
              <w:rPr>
                <w:rFonts w:ascii="Helvetica Neue" w:cs="Helvetica Neue" w:eastAsia="Helvetica Neue" w:hAnsi="Helvetica Neue"/>
                <w:color w:val="000000"/>
                <w:sz w:val="24"/>
                <w:szCs w:val="24"/>
                <w:rtl w:val="0"/>
              </w:rPr>
              <w:delText xml:space="preserve"> Teplo </w:delText>
            </w:r>
          </w:del>
        </w:sdtContent>
      </w:sdt>
      <w:r w:rsidDel="00000000" w:rsidR="00000000" w:rsidRPr="00000000">
        <w:rPr>
          <w:rFonts w:ascii="Helvetica Neue" w:cs="Helvetica Neue" w:eastAsia="Helvetica Neue" w:hAnsi="Helvetica Neue"/>
          <w:color w:val="000000"/>
          <w:sz w:val="24"/>
          <w:szCs w:val="24"/>
          <w:rtl w:val="0"/>
        </w:rPr>
        <w:t xml:space="preserve">. Neumiestňujte ho do krytu, pokiaľ tam nie je normálne vetranie. Nepokúšajte sa tento výrobok opravovať svojpomocne. Všetky opravy by mal vykonávať autorizovaný odborník.</w:t>
        <w:br w:type="textWrapping"/>
        <w:t xml:space="preserve">6. Tento produkt je vhodný na zlepšenie kvality vášho domáceho života a pripomenutie si stavu zariadenia. Ak </w:t>
      </w:r>
      <w:sdt>
        <w:sdtPr>
          <w:tag w:val="goog_rdk_445"/>
        </w:sdtPr>
        <w:sdtContent>
          <w:ins w:author="Marián Maťokár" w:id="224" w:date="2024-10-10T15:28:20Z">
            <w:r w:rsidDel="00000000" w:rsidR="00000000" w:rsidRPr="00000000">
              <w:rPr>
                <w:rFonts w:ascii="Helvetica Neue" w:cs="Helvetica Neue" w:eastAsia="Helvetica Neue" w:hAnsi="Helvetica Neue"/>
                <w:color w:val="000000"/>
                <w:sz w:val="24"/>
                <w:szCs w:val="24"/>
                <w:rtl w:val="0"/>
              </w:rPr>
              <w:t xml:space="preserve">p</w:t>
            </w:r>
          </w:ins>
        </w:sdtContent>
      </w:sdt>
      <w:sdt>
        <w:sdtPr>
          <w:tag w:val="goog_rdk_446"/>
        </w:sdtPr>
        <w:sdtContent>
          <w:del w:author="Marián Maťokár" w:id="224" w:date="2024-10-10T15:28:20Z">
            <w:r w:rsidDel="00000000" w:rsidR="00000000" w:rsidRPr="00000000">
              <w:rPr>
                <w:rFonts w:ascii="Helvetica Neue" w:cs="Helvetica Neue" w:eastAsia="Helvetica Neue" w:hAnsi="Helvetica Neue"/>
                <w:color w:val="000000"/>
                <w:sz w:val="24"/>
                <w:szCs w:val="24"/>
                <w:rtl w:val="0"/>
              </w:rPr>
              <w:delText xml:space="preserve">P</w:delText>
            </w:r>
          </w:del>
        </w:sdtContent>
      </w:sdt>
      <w:r w:rsidDel="00000000" w:rsidR="00000000" w:rsidRPr="00000000">
        <w:rPr>
          <w:rFonts w:ascii="Helvetica Neue" w:cs="Helvetica Neue" w:eastAsia="Helvetica Neue" w:hAnsi="Helvetica Neue"/>
          <w:color w:val="000000"/>
          <w:sz w:val="24"/>
          <w:szCs w:val="24"/>
          <w:rtl w:val="0"/>
        </w:rPr>
        <w:t xml:space="preserve">oužívateľ poruší návod na použitie výrobku, výrobca nezodpovedá za žiadne riziká a škody na majetku.</w:t>
        <w:br w:type="textWrapping"/>
        <w:t xml:space="preserve">7. Zariadenie používajte iba so stmievateľnými svetlami! Používanie nestmievateľných zariadení môže poškodiť zariadenie alebo svetlo.</w:t>
        <w:br w:type="textWrapping"/>
        <w:t xml:space="preserve">8. Zariadenie nepripájajte k spotrebičom prekračujúcim dané maximálne zaťaženie!</w:t>
        <w:br w:type="textWrapping"/>
        <w:t xml:space="preserve">9. Zariadenie pripojte len spôsobom uvedeným v tomto návode. Akýkoľvek iný spôsob môže spôsobiť poškodenie a/alebo zranenie.</w:t>
        <w:br w:type="textWrapping"/>
      </w:r>
      <w:r w:rsidDel="00000000" w:rsidR="00000000" w:rsidRPr="00000000">
        <w:rPr>
          <w:rFonts w:ascii="Helvetica Neue" w:cs="Helvetica Neue" w:eastAsia="Helvetica Neue" w:hAnsi="Helvetica Neue"/>
          <w:b w:val="1"/>
          <w:color w:val="000000"/>
          <w:sz w:val="24"/>
          <w:szCs w:val="24"/>
          <w:rtl w:val="0"/>
        </w:rPr>
        <w:t xml:space="preserve">Spôsob inštalácie</w:t>
        <w:br w:type="textWrapping"/>
      </w:r>
      <w:r w:rsidDel="00000000" w:rsidR="00000000" w:rsidRPr="00000000">
        <w:rPr>
          <w:rFonts w:ascii="Helvetica Neue" w:cs="Helvetica Neue" w:eastAsia="Helvetica Neue" w:hAnsi="Helvetica Neue"/>
          <w:color w:val="000000"/>
          <w:sz w:val="24"/>
          <w:szCs w:val="24"/>
          <w:rtl w:val="0"/>
        </w:rPr>
        <w:t xml:space="preserve">Pred zapojením sa uistite, že napájanie ističa alebo poistkovej skrinky je vypnuté!</w:t>
        <w:br w:type="textWrapping"/>
      </w:r>
      <w:r w:rsidDel="00000000" w:rsidR="00000000" w:rsidRPr="00000000">
        <w:rPr>
          <w:rtl w:val="0"/>
        </w:rPr>
      </w:r>
    </w:p>
    <w:p w:rsidR="00000000" w:rsidDel="00000000" w:rsidP="00000000" w:rsidRDefault="00000000" w:rsidRPr="00000000" w14:paraId="0000030C">
      <w:pPr>
        <w:rPr/>
      </w:pPr>
      <w:r w:rsidDel="00000000" w:rsidR="00000000" w:rsidRPr="00000000">
        <w:rPr>
          <w:rtl w:val="0"/>
        </w:rPr>
      </w:r>
    </w:p>
    <w:p w:rsidR="00000000" w:rsidDel="00000000" w:rsidP="00000000" w:rsidRDefault="00000000" w:rsidRPr="00000000" w14:paraId="0000030D">
      <w:pPr>
        <w:rPr/>
      </w:pPr>
      <w:r w:rsidDel="00000000" w:rsidR="00000000" w:rsidRPr="00000000">
        <w:rPr>
          <w:rFonts w:ascii="Helvetica Neue" w:cs="Helvetica Neue" w:eastAsia="Helvetica Neue" w:hAnsi="Helvetica Neue"/>
          <w:color w:val="000000"/>
          <w:sz w:val="24"/>
          <w:szCs w:val="24"/>
          <w:rtl w:val="0"/>
        </w:rPr>
        <w:t xml:space="preserve">1. Demontujte spínač na</w:t>
      </w:r>
      <w:sdt>
        <w:sdtPr>
          <w:tag w:val="goog_rdk_447"/>
        </w:sdtPr>
        <w:sdtContent>
          <w:ins w:author="Marián Maťokár" w:id="225" w:date="2024-10-10T15:28:55Z">
            <w:r w:rsidDel="00000000" w:rsidR="00000000" w:rsidRPr="00000000">
              <w:rPr>
                <w:rFonts w:ascii="Helvetica Neue" w:cs="Helvetica Neue" w:eastAsia="Helvetica Neue" w:hAnsi="Helvetica Neue"/>
                <w:color w:val="000000"/>
                <w:sz w:val="24"/>
                <w:szCs w:val="24"/>
                <w:rtl w:val="0"/>
              </w:rPr>
              <w:t xml:space="preserve"> časti</w:t>
            </w:r>
          </w:ins>
        </w:sdtContent>
      </w:sdt>
      <w:r w:rsidDel="00000000" w:rsidR="00000000" w:rsidRPr="00000000">
        <w:rPr>
          <w:rFonts w:ascii="Helvetica Neue" w:cs="Helvetica Neue" w:eastAsia="Helvetica Neue" w:hAnsi="Helvetica Neue"/>
          <w:color w:val="000000"/>
          <w:sz w:val="24"/>
          <w:szCs w:val="24"/>
          <w:rtl w:val="0"/>
        </w:rPr>
        <w:t xml:space="preserve">: </w:t>
      </w:r>
      <w:sdt>
        <w:sdtPr>
          <w:tag w:val="goog_rdk_448"/>
        </w:sdtPr>
        <w:sdtContent>
          <w:ins w:author="Marián Maťokár" w:id="226" w:date="2024-10-10T15:31:37Z">
            <w:r w:rsidDel="00000000" w:rsidR="00000000" w:rsidRPr="00000000">
              <w:rPr>
                <w:rFonts w:ascii="Helvetica Neue" w:cs="Helvetica Neue" w:eastAsia="Helvetica Neue" w:hAnsi="Helvetica Neue"/>
                <w:color w:val="000000"/>
                <w:sz w:val="24"/>
                <w:szCs w:val="24"/>
                <w:rtl w:val="0"/>
              </w:rPr>
              <w:t xml:space="preserve">krytku</w:t>
            </w:r>
          </w:ins>
        </w:sdtContent>
      </w:sdt>
      <w:sdt>
        <w:sdtPr>
          <w:tag w:val="goog_rdk_449"/>
        </w:sdtPr>
        <w:sdtContent>
          <w:del w:author="Marián Maťokár" w:id="226" w:date="2024-10-10T15:31:37Z">
            <w:r w:rsidDel="00000000" w:rsidR="00000000" w:rsidRPr="00000000">
              <w:rPr>
                <w:rFonts w:ascii="Helvetica Neue" w:cs="Helvetica Neue" w:eastAsia="Helvetica Neue" w:hAnsi="Helvetica Neue"/>
                <w:color w:val="000000"/>
                <w:sz w:val="24"/>
                <w:szCs w:val="24"/>
                <w:rtl w:val="0"/>
              </w:rPr>
              <w:delText xml:space="preserve">dosku </w:delText>
            </w:r>
          </w:del>
        </w:sdtContent>
      </w:sdt>
      <w:sdt>
        <w:sdtPr>
          <w:tag w:val="goog_rdk_450"/>
        </w:sdtPr>
        <w:sdtContent>
          <w:ins w:author="Marián Maťokár" w:id="226" w:date="2024-10-10T15:31:37Z">
            <w:r w:rsidDel="00000000" w:rsidR="00000000" w:rsidRPr="00000000">
              <w:rPr>
                <w:rFonts w:ascii="Helvetica Neue" w:cs="Helvetica Neue" w:eastAsia="Helvetica Neue" w:hAnsi="Helvetica Neue"/>
                <w:color w:val="000000"/>
                <w:sz w:val="24"/>
                <w:szCs w:val="24"/>
                <w:rtl w:val="0"/>
              </w:rPr>
              <w:t xml:space="preserve">vy</w:t>
            </w:r>
          </w:ins>
        </w:sdtContent>
      </w:sdt>
      <w:sdt>
        <w:sdtPr>
          <w:tag w:val="goog_rdk_451"/>
        </w:sdtPr>
        <w:sdtContent>
          <w:del w:author="Marián Maťokár" w:id="226" w:date="2024-10-10T15:31:37Z">
            <w:r w:rsidDel="00000000" w:rsidR="00000000" w:rsidRPr="00000000">
              <w:rPr>
                <w:rFonts w:ascii="Helvetica Neue" w:cs="Helvetica Neue" w:eastAsia="Helvetica Neue" w:hAnsi="Helvetica Neue"/>
                <w:color w:val="000000"/>
                <w:sz w:val="24"/>
                <w:szCs w:val="24"/>
                <w:rtl w:val="0"/>
              </w:rPr>
              <w:delText xml:space="preserve">s</w:delText>
            </w:r>
          </w:del>
        </w:sdtContent>
      </w:sdt>
      <w:r w:rsidDel="00000000" w:rsidR="00000000" w:rsidRPr="00000000">
        <w:rPr>
          <w:rFonts w:ascii="Helvetica Neue" w:cs="Helvetica Neue" w:eastAsia="Helvetica Neue" w:hAnsi="Helvetica Neue"/>
          <w:color w:val="000000"/>
          <w:sz w:val="24"/>
          <w:szCs w:val="24"/>
          <w:rtl w:val="0"/>
        </w:rPr>
        <w:t xml:space="preserve">pínača, spínaciu jednotku, rám </w:t>
      </w:r>
      <w:sdt>
        <w:sdtPr>
          <w:tag w:val="goog_rdk_452"/>
        </w:sdtPr>
        <w:sdtContent>
          <w:del w:author="Marián Maťokár" w:id="227" w:date="2024-10-10T15:31:47Z">
            <w:r w:rsidDel="00000000" w:rsidR="00000000" w:rsidRPr="00000000">
              <w:rPr>
                <w:rFonts w:ascii="Helvetica Neue" w:cs="Helvetica Neue" w:eastAsia="Helvetica Neue" w:hAnsi="Helvetica Neue"/>
                <w:color w:val="000000"/>
                <w:sz w:val="24"/>
                <w:szCs w:val="24"/>
                <w:rtl w:val="0"/>
              </w:rPr>
              <w:delText xml:space="preserve">s</w:delText>
            </w:r>
          </w:del>
        </w:sdtContent>
      </w:sdt>
      <w:sdt>
        <w:sdtPr>
          <w:tag w:val="goog_rdk_453"/>
        </w:sdtPr>
        <w:sdtContent>
          <w:ins w:author="Marián Maťokár" w:id="227" w:date="2024-10-10T15:31:47Z">
            <w:r w:rsidDel="00000000" w:rsidR="00000000" w:rsidRPr="00000000">
              <w:rPr>
                <w:rFonts w:ascii="Helvetica Neue" w:cs="Helvetica Neue" w:eastAsia="Helvetica Neue" w:hAnsi="Helvetica Neue"/>
                <w:color w:val="000000"/>
                <w:sz w:val="24"/>
                <w:szCs w:val="24"/>
                <w:rtl w:val="0"/>
              </w:rPr>
              <w:t xml:space="preserve">vy</w:t>
            </w:r>
          </w:ins>
        </w:sdtContent>
      </w:sdt>
      <w:r w:rsidDel="00000000" w:rsidR="00000000" w:rsidRPr="00000000">
        <w:rPr>
          <w:rFonts w:ascii="Helvetica Neue" w:cs="Helvetica Neue" w:eastAsia="Helvetica Neue" w:hAnsi="Helvetica Neue"/>
          <w:color w:val="000000"/>
          <w:sz w:val="24"/>
          <w:szCs w:val="24"/>
          <w:rtl w:val="0"/>
        </w:rPr>
        <w:t xml:space="preserve">pínača a napájaciu jednotku.</w:t>
        <w:br w:type="textWrapping"/>
      </w:r>
      <w:r w:rsidDel="00000000" w:rsidR="00000000" w:rsidRPr="00000000">
        <w:rPr>
          <w:rtl w:val="0"/>
        </w:rPr>
      </w:r>
    </w:p>
    <w:p w:rsidR="00000000" w:rsidDel="00000000" w:rsidP="00000000" w:rsidRDefault="00000000" w:rsidRPr="00000000" w14:paraId="0000030E">
      <w:pPr>
        <w:rPr/>
      </w:pPr>
      <w:r w:rsidDel="00000000" w:rsidR="00000000" w:rsidRPr="00000000">
        <w:rPr>
          <w:rtl w:val="0"/>
        </w:rPr>
      </w:r>
    </w:p>
    <w:p w:rsidR="00000000" w:rsidDel="00000000" w:rsidP="00000000" w:rsidRDefault="00000000" w:rsidRPr="00000000" w14:paraId="0000030F">
      <w:pPr>
        <w:rPr/>
      </w:pPr>
      <w:r w:rsidDel="00000000" w:rsidR="00000000" w:rsidRPr="00000000">
        <w:rPr>
          <w:rFonts w:ascii="Helvetica Neue" w:cs="Helvetica Neue" w:eastAsia="Helvetica Neue" w:hAnsi="Helvetica Neue"/>
          <w:color w:val="000000"/>
          <w:sz w:val="24"/>
          <w:szCs w:val="24"/>
          <w:rtl w:val="0"/>
        </w:rPr>
        <w:t xml:space="preserve">2. Uvoľnite skrutku svorky na </w:t>
      </w:r>
      <w:sdt>
        <w:sdtPr>
          <w:tag w:val="goog_rdk_454"/>
        </w:sdtPr>
        <w:sdtContent>
          <w:ins w:author="Marián Maťokár" w:id="228" w:date="2024-10-10T15:29:21Z">
            <w:r w:rsidDel="00000000" w:rsidR="00000000" w:rsidRPr="00000000">
              <w:rPr>
                <w:rFonts w:ascii="Helvetica Neue" w:cs="Helvetica Neue" w:eastAsia="Helvetica Neue" w:hAnsi="Helvetica Neue"/>
                <w:color w:val="000000"/>
                <w:sz w:val="24"/>
                <w:szCs w:val="24"/>
                <w:rtl w:val="0"/>
              </w:rPr>
              <w:t xml:space="preserve">zadnej časti</w:t>
            </w:r>
          </w:ins>
        </w:sdtContent>
      </w:sdt>
      <w:sdt>
        <w:sdtPr>
          <w:tag w:val="goog_rdk_455"/>
        </w:sdtPr>
        <w:sdtContent>
          <w:del w:author="Marián Maťokár" w:id="228" w:date="2024-10-10T15:29:21Z">
            <w:r w:rsidDel="00000000" w:rsidR="00000000" w:rsidRPr="00000000">
              <w:rPr>
                <w:rFonts w:ascii="Helvetica Neue" w:cs="Helvetica Neue" w:eastAsia="Helvetica Neue" w:hAnsi="Helvetica Neue"/>
                <w:color w:val="000000"/>
                <w:sz w:val="24"/>
                <w:szCs w:val="24"/>
                <w:rtl w:val="0"/>
              </w:rPr>
              <w:delText xml:space="preserve">späť </w:delText>
            </w:r>
          </w:del>
        </w:sdtContent>
      </w:sdt>
      <w:sdt>
        <w:sdtPr>
          <w:tag w:val="goog_rdk_456"/>
        </w:sdtPr>
        <w:sdtContent>
          <w:ins w:author="Marián Maťokár" w:id="228" w:date="2024-10-10T15:29:21Z">
            <w:r w:rsidDel="00000000" w:rsidR="00000000" w:rsidRPr="00000000">
              <w:rPr>
                <w:rFonts w:ascii="Helvetica Neue" w:cs="Helvetica Neue" w:eastAsia="Helvetica Neue" w:hAnsi="Helvetica Neue"/>
                <w:color w:val="000000"/>
                <w:sz w:val="24"/>
                <w:szCs w:val="24"/>
                <w:rtl w:val="0"/>
              </w:rPr>
              <w:t xml:space="preserve"> </w:t>
            </w:r>
          </w:ins>
        </w:sdtContent>
      </w:sdt>
      <w:r w:rsidDel="00000000" w:rsidR="00000000" w:rsidRPr="00000000">
        <w:rPr>
          <w:rFonts w:ascii="Helvetica Neue" w:cs="Helvetica Neue" w:eastAsia="Helvetica Neue" w:hAnsi="Helvetica Neue"/>
          <w:color w:val="000000"/>
          <w:sz w:val="24"/>
          <w:szCs w:val="24"/>
          <w:rtl w:val="0"/>
        </w:rPr>
        <w:t xml:space="preserve">spínača pomocou skrutkovača, pripojte </w:t>
      </w:r>
      <w:sdt>
        <w:sdtPr>
          <w:tag w:val="goog_rdk_457"/>
        </w:sdtPr>
        <w:sdtContent>
          <w:ins w:author="Marián Maťokár" w:id="229" w:date="2024-10-10T15:29:34Z">
            <w:r w:rsidDel="00000000" w:rsidR="00000000" w:rsidRPr="00000000">
              <w:rPr>
                <w:rFonts w:ascii="Helvetica Neue" w:cs="Helvetica Neue" w:eastAsia="Helvetica Neue" w:hAnsi="Helvetica Neue"/>
                <w:color w:val="000000"/>
                <w:sz w:val="24"/>
                <w:szCs w:val="24"/>
                <w:rtl w:val="0"/>
              </w:rPr>
              <w:t xml:space="preserve">vodič</w:t>
            </w:r>
          </w:ins>
        </w:sdtContent>
      </w:sdt>
      <w:sdt>
        <w:sdtPr>
          <w:tag w:val="goog_rdk_458"/>
        </w:sdtPr>
        <w:sdtContent>
          <w:del w:author="Marián Maťokár" w:id="229" w:date="2024-10-10T15:29:34Z">
            <w:r w:rsidDel="00000000" w:rsidR="00000000" w:rsidRPr="00000000">
              <w:rPr>
                <w:rFonts w:ascii="Helvetica Neue" w:cs="Helvetica Neue" w:eastAsia="Helvetica Neue" w:hAnsi="Helvetica Neue"/>
                <w:color w:val="000000"/>
                <w:sz w:val="24"/>
                <w:szCs w:val="24"/>
                <w:rtl w:val="0"/>
              </w:rPr>
              <w:delText xml:space="preserve">drôt </w:delText>
            </w:r>
          </w:del>
        </w:sdtContent>
      </w:sdt>
      <w:r w:rsidDel="00000000" w:rsidR="00000000" w:rsidRPr="00000000">
        <w:rPr>
          <w:rFonts w:ascii="Helvetica Neue" w:cs="Helvetica Neue" w:eastAsia="Helvetica Neue" w:hAnsi="Helvetica Neue"/>
          <w:color w:val="000000"/>
          <w:sz w:val="24"/>
          <w:szCs w:val="24"/>
          <w:rtl w:val="0"/>
        </w:rPr>
        <w:t xml:space="preserve">pod prúdom k otvoru L, neutrálny vodič k otvoru N (ak je to potrebné) a </w:t>
      </w:r>
      <w:sdt>
        <w:sdtPr>
          <w:tag w:val="goog_rdk_459"/>
        </w:sdtPr>
        <w:sdtContent>
          <w:ins w:author="Marián Maťokár" w:id="230" w:date="2024-10-10T15:29:51Z">
            <w:r w:rsidDel="00000000" w:rsidR="00000000" w:rsidRPr="00000000">
              <w:rPr>
                <w:rFonts w:ascii="Helvetica Neue" w:cs="Helvetica Neue" w:eastAsia="Helvetica Neue" w:hAnsi="Helvetica Neue"/>
                <w:color w:val="000000"/>
                <w:sz w:val="24"/>
                <w:szCs w:val="24"/>
                <w:rtl w:val="0"/>
              </w:rPr>
              <w:t xml:space="preserve">pracovný / </w:t>
            </w:r>
          </w:ins>
        </w:sdtContent>
      </w:sdt>
      <w:r w:rsidDel="00000000" w:rsidR="00000000" w:rsidRPr="00000000">
        <w:rPr>
          <w:rFonts w:ascii="Helvetica Neue" w:cs="Helvetica Neue" w:eastAsia="Helvetica Neue" w:hAnsi="Helvetica Neue"/>
          <w:color w:val="000000"/>
          <w:sz w:val="24"/>
          <w:szCs w:val="24"/>
          <w:rtl w:val="0"/>
        </w:rPr>
        <w:t xml:space="preserve">záťažový vodič (svetlo) k otvoru L1 a utiahnite skrutky svoriek, aby ste sa uistili, že zapojenie je správne.</w:t>
        <w:br w:type="textWrapping"/>
      </w:r>
      <w:r w:rsidDel="00000000" w:rsidR="00000000" w:rsidRPr="00000000">
        <w:rPr>
          <w:rtl w:val="0"/>
        </w:rPr>
      </w:r>
    </w:p>
    <w:p w:rsidR="00000000" w:rsidDel="00000000" w:rsidP="00000000" w:rsidRDefault="00000000" w:rsidRPr="00000000" w14:paraId="00000310">
      <w:pPr>
        <w:rPr/>
      </w:pPr>
      <w:r w:rsidDel="00000000" w:rsidR="00000000" w:rsidRPr="00000000">
        <w:rPr>
          <w:rtl w:val="0"/>
        </w:rPr>
      </w:r>
    </w:p>
    <w:p w:rsidR="00000000" w:rsidDel="00000000" w:rsidP="00000000" w:rsidRDefault="00000000" w:rsidRPr="00000000" w14:paraId="00000311">
      <w:pPr>
        <w:rPr/>
      </w:pPr>
      <w:r w:rsidDel="00000000" w:rsidR="00000000" w:rsidRPr="00000000">
        <w:rPr>
          <w:rFonts w:ascii="Helvetica Neue" w:cs="Helvetica Neue" w:eastAsia="Helvetica Neue" w:hAnsi="Helvetica Neue"/>
          <w:color w:val="000000"/>
          <w:sz w:val="24"/>
          <w:szCs w:val="24"/>
          <w:rtl w:val="0"/>
        </w:rPr>
        <w:t xml:space="preserve">3. Pomocou priložených skrutiek namontujte napájaciu jednotku spínača do nástennej </w:t>
      </w:r>
      <w:sdt>
        <w:sdtPr>
          <w:tag w:val="goog_rdk_460"/>
        </w:sdtPr>
        <w:sdtContent>
          <w:ins w:author="Marián Maťokár" w:id="231" w:date="2024-10-10T15:30:13Z">
            <w:r w:rsidDel="00000000" w:rsidR="00000000" w:rsidRPr="00000000">
              <w:rPr>
                <w:rFonts w:ascii="Helvetica Neue" w:cs="Helvetica Neue" w:eastAsia="Helvetica Neue" w:hAnsi="Helvetica Neue"/>
                <w:color w:val="000000"/>
                <w:sz w:val="24"/>
                <w:szCs w:val="24"/>
                <w:rtl w:val="0"/>
              </w:rPr>
              <w:t xml:space="preserve">elektroinštalačnej krabice </w:t>
            </w:r>
          </w:ins>
        </w:sdtContent>
      </w:sdt>
      <w:sdt>
        <w:sdtPr>
          <w:tag w:val="goog_rdk_461"/>
        </w:sdtPr>
        <w:sdtContent>
          <w:del w:author="Marián Maťokár" w:id="231" w:date="2024-10-10T15:30:13Z">
            <w:r w:rsidDel="00000000" w:rsidR="00000000" w:rsidRPr="00000000">
              <w:rPr>
                <w:rFonts w:ascii="Helvetica Neue" w:cs="Helvetica Neue" w:eastAsia="Helvetica Neue" w:hAnsi="Helvetica Neue"/>
                <w:color w:val="000000"/>
                <w:sz w:val="24"/>
                <w:szCs w:val="24"/>
                <w:rtl w:val="0"/>
              </w:rPr>
              <w:delText xml:space="preserve">spojovacia skrinka</w:delText>
            </w:r>
          </w:del>
        </w:sdtContent>
      </w:sdt>
      <w:r w:rsidDel="00000000" w:rsidR="00000000" w:rsidRPr="00000000">
        <w:rPr>
          <w:rFonts w:ascii="Helvetica Neue" w:cs="Helvetica Neue" w:eastAsia="Helvetica Neue" w:hAnsi="Helvetica Neue"/>
          <w:color w:val="000000"/>
          <w:sz w:val="24"/>
          <w:szCs w:val="24"/>
          <w:rtl w:val="0"/>
        </w:rPr>
        <w:t xml:space="preserve"> a namontujte rám spínača</w:t>
        <w:br w:type="textWrapping"/>
      </w:r>
      <w:r w:rsidDel="00000000" w:rsidR="00000000" w:rsidRPr="00000000">
        <w:rPr>
          <w:rtl w:val="0"/>
        </w:rPr>
      </w:r>
    </w:p>
    <w:p w:rsidR="00000000" w:rsidDel="00000000" w:rsidP="00000000" w:rsidRDefault="00000000" w:rsidRPr="00000000" w14:paraId="00000312">
      <w:pPr>
        <w:rPr/>
      </w:pPr>
      <w:r w:rsidDel="00000000" w:rsidR="00000000" w:rsidRPr="00000000">
        <w:rPr>
          <w:rtl w:val="0"/>
        </w:rPr>
      </w:r>
    </w:p>
    <w:p w:rsidR="00000000" w:rsidDel="00000000" w:rsidP="00000000" w:rsidRDefault="00000000" w:rsidRPr="00000000" w14:paraId="00000313">
      <w:pPr>
        <w:rPr/>
      </w:pPr>
      <w:r w:rsidDel="00000000" w:rsidR="00000000" w:rsidRPr="00000000">
        <w:rPr>
          <w:rFonts w:ascii="Helvetica Neue" w:cs="Helvetica Neue" w:eastAsia="Helvetica Neue" w:hAnsi="Helvetica Neue"/>
          <w:color w:val="000000"/>
          <w:sz w:val="24"/>
          <w:szCs w:val="24"/>
          <w:rtl w:val="0"/>
        </w:rPr>
        <w:t xml:space="preserve">4. Zarovnajte kolíky spínacej jednotky s napájacou jednotkou a zacvaknite ich do seba, potom pomocou dodaných skrutiek ich bezpečne upevnite na miesto</w:t>
        <w:br w:type="textWrapping"/>
      </w:r>
      <w:r w:rsidDel="00000000" w:rsidR="00000000" w:rsidRPr="00000000">
        <w:rPr>
          <w:rtl w:val="0"/>
        </w:rPr>
      </w:r>
    </w:p>
    <w:p w:rsidR="00000000" w:rsidDel="00000000" w:rsidP="00000000" w:rsidRDefault="00000000" w:rsidRPr="00000000" w14:paraId="00000314">
      <w:pPr>
        <w:rPr/>
      </w:pPr>
      <w:r w:rsidDel="00000000" w:rsidR="00000000" w:rsidRPr="00000000">
        <w:rPr>
          <w:rtl w:val="0"/>
        </w:rPr>
      </w:r>
    </w:p>
    <w:p w:rsidR="00000000" w:rsidDel="00000000" w:rsidP="00000000" w:rsidRDefault="00000000" w:rsidRPr="00000000" w14:paraId="00000315">
      <w:pPr>
        <w:rPr/>
      </w:pPr>
      <w:r w:rsidDel="00000000" w:rsidR="00000000" w:rsidRPr="00000000">
        <w:rPr>
          <w:rFonts w:ascii="Helvetica Neue" w:cs="Helvetica Neue" w:eastAsia="Helvetica Neue" w:hAnsi="Helvetica Neue"/>
          <w:color w:val="000000"/>
          <w:sz w:val="24"/>
          <w:szCs w:val="24"/>
          <w:rtl w:val="0"/>
        </w:rPr>
        <w:t xml:space="preserve">5. Zaklapnite </w:t>
      </w:r>
      <w:sdt>
        <w:sdtPr>
          <w:tag w:val="goog_rdk_462"/>
        </w:sdtPr>
        <w:sdtContent>
          <w:ins w:author="Marián Maťokár" w:id="232" w:date="2024-10-10T15:31:31Z">
            <w:r w:rsidDel="00000000" w:rsidR="00000000" w:rsidRPr="00000000">
              <w:rPr>
                <w:rFonts w:ascii="Helvetica Neue" w:cs="Helvetica Neue" w:eastAsia="Helvetica Neue" w:hAnsi="Helvetica Neue"/>
                <w:color w:val="000000"/>
                <w:sz w:val="24"/>
                <w:szCs w:val="24"/>
                <w:rtl w:val="0"/>
              </w:rPr>
              <w:t xml:space="preserve">krytku</w:t>
            </w:r>
          </w:ins>
        </w:sdtContent>
      </w:sdt>
      <w:sdt>
        <w:sdtPr>
          <w:tag w:val="goog_rdk_463"/>
        </w:sdtPr>
        <w:sdtContent>
          <w:del w:author="Marián Maťokár" w:id="232" w:date="2024-10-10T15:31:31Z">
            <w:r w:rsidDel="00000000" w:rsidR="00000000" w:rsidRPr="00000000">
              <w:rPr>
                <w:rFonts w:ascii="Helvetica Neue" w:cs="Helvetica Neue" w:eastAsia="Helvetica Neue" w:hAnsi="Helvetica Neue"/>
                <w:color w:val="000000"/>
                <w:sz w:val="24"/>
                <w:szCs w:val="24"/>
                <w:rtl w:val="0"/>
              </w:rPr>
              <w:delText xml:space="preserve">dosku</w:delText>
            </w:r>
          </w:del>
        </w:sdtContent>
      </w:sdt>
      <w:r w:rsidDel="00000000" w:rsidR="00000000" w:rsidRPr="00000000">
        <w:rPr>
          <w:rFonts w:ascii="Helvetica Neue" w:cs="Helvetica Neue" w:eastAsia="Helvetica Neue" w:hAnsi="Helvetica Neue"/>
          <w:color w:val="000000"/>
          <w:sz w:val="24"/>
          <w:szCs w:val="24"/>
          <w:rtl w:val="0"/>
        </w:rPr>
        <w:t xml:space="preserve"> </w:t>
      </w:r>
      <w:sdt>
        <w:sdtPr>
          <w:tag w:val="goog_rdk_464"/>
        </w:sdtPr>
        <w:sdtContent>
          <w:del w:author="Marián Maťokár" w:id="233" w:date="2024-10-10T15:31:12Z">
            <w:r w:rsidDel="00000000" w:rsidR="00000000" w:rsidRPr="00000000">
              <w:rPr>
                <w:rFonts w:ascii="Helvetica Neue" w:cs="Helvetica Neue" w:eastAsia="Helvetica Neue" w:hAnsi="Helvetica Neue"/>
                <w:color w:val="000000"/>
                <w:sz w:val="24"/>
                <w:szCs w:val="24"/>
                <w:rtl w:val="0"/>
              </w:rPr>
              <w:delText xml:space="preserve">s</w:delText>
            </w:r>
          </w:del>
        </w:sdtContent>
      </w:sdt>
      <w:sdt>
        <w:sdtPr>
          <w:tag w:val="goog_rdk_465"/>
        </w:sdtPr>
        <w:sdtContent>
          <w:ins w:author="Marián Maťokár" w:id="233" w:date="2024-10-10T15:31:12Z">
            <w:r w:rsidDel="00000000" w:rsidR="00000000" w:rsidRPr="00000000">
              <w:rPr>
                <w:rFonts w:ascii="Helvetica Neue" w:cs="Helvetica Neue" w:eastAsia="Helvetica Neue" w:hAnsi="Helvetica Neue"/>
                <w:color w:val="000000"/>
                <w:sz w:val="24"/>
                <w:szCs w:val="24"/>
                <w:rtl w:val="0"/>
              </w:rPr>
              <w:t xml:space="preserve">vy</w:t>
            </w:r>
          </w:ins>
        </w:sdtContent>
      </w:sdt>
      <w:r w:rsidDel="00000000" w:rsidR="00000000" w:rsidRPr="00000000">
        <w:rPr>
          <w:rFonts w:ascii="Helvetica Neue" w:cs="Helvetica Neue" w:eastAsia="Helvetica Neue" w:hAnsi="Helvetica Neue"/>
          <w:color w:val="000000"/>
          <w:sz w:val="24"/>
          <w:szCs w:val="24"/>
          <w:rtl w:val="0"/>
        </w:rPr>
        <w:t xml:space="preserve">pínača na miesto</w:t>
        <w:br w:type="textWrapping"/>
      </w:r>
      <w:r w:rsidDel="00000000" w:rsidR="00000000" w:rsidRPr="00000000">
        <w:rPr>
          <w:rtl w:val="0"/>
        </w:rPr>
      </w:r>
    </w:p>
    <w:p w:rsidR="00000000" w:rsidDel="00000000" w:rsidP="00000000" w:rsidRDefault="00000000" w:rsidRPr="00000000" w14:paraId="00000316">
      <w:pPr>
        <w:rPr/>
      </w:pPr>
      <w:r w:rsidDel="00000000" w:rsidR="00000000" w:rsidRPr="00000000">
        <w:rPr>
          <w:rtl w:val="0"/>
        </w:rPr>
      </w:r>
    </w:p>
    <w:p w:rsidR="00000000" w:rsidDel="00000000" w:rsidP="00000000" w:rsidRDefault="00000000" w:rsidRPr="00000000" w14:paraId="00000317">
      <w:pPr>
        <w:rPr/>
      </w:pPr>
      <w:r w:rsidDel="00000000" w:rsidR="00000000" w:rsidRPr="00000000">
        <w:rPr>
          <w:rFonts w:ascii="Helvetica Neue" w:cs="Helvetica Neue" w:eastAsia="Helvetica Neue" w:hAnsi="Helvetica Neue"/>
          <w:color w:val="000000"/>
          <w:sz w:val="24"/>
          <w:szCs w:val="24"/>
          <w:rtl w:val="0"/>
        </w:rPr>
        <w:t xml:space="preserve">6. Zapnite hlavné napájanie ističa a otestujte </w:t>
      </w:r>
      <w:sdt>
        <w:sdtPr>
          <w:tag w:val="goog_rdk_466"/>
        </w:sdtPr>
        <w:sdtContent>
          <w:ins w:author="Marián Maťokár" w:id="234" w:date="2024-10-10T15:31:09Z">
            <w:r w:rsidDel="00000000" w:rsidR="00000000" w:rsidRPr="00000000">
              <w:rPr>
                <w:rFonts w:ascii="Helvetica Neue" w:cs="Helvetica Neue" w:eastAsia="Helvetica Neue" w:hAnsi="Helvetica Neue"/>
                <w:color w:val="000000"/>
                <w:sz w:val="24"/>
                <w:szCs w:val="24"/>
                <w:rtl w:val="0"/>
              </w:rPr>
              <w:t xml:space="preserve">vy</w:t>
            </w:r>
          </w:ins>
        </w:sdtContent>
      </w:sdt>
      <w:sdt>
        <w:sdtPr>
          <w:tag w:val="goog_rdk_467"/>
        </w:sdtPr>
        <w:sdtContent>
          <w:del w:author="Marián Maťokár" w:id="234" w:date="2024-10-10T15:31:09Z">
            <w:r w:rsidDel="00000000" w:rsidR="00000000" w:rsidRPr="00000000">
              <w:rPr>
                <w:rFonts w:ascii="Helvetica Neue" w:cs="Helvetica Neue" w:eastAsia="Helvetica Neue" w:hAnsi="Helvetica Neue"/>
                <w:color w:val="000000"/>
                <w:sz w:val="24"/>
                <w:szCs w:val="24"/>
                <w:rtl w:val="0"/>
              </w:rPr>
              <w:delText xml:space="preserve">s</w:delText>
            </w:r>
          </w:del>
        </w:sdtContent>
      </w:sdt>
      <w:r w:rsidDel="00000000" w:rsidR="00000000" w:rsidRPr="00000000">
        <w:rPr>
          <w:rFonts w:ascii="Helvetica Neue" w:cs="Helvetica Neue" w:eastAsia="Helvetica Neue" w:hAnsi="Helvetica Neue"/>
          <w:color w:val="000000"/>
          <w:sz w:val="24"/>
          <w:szCs w:val="24"/>
          <w:rtl w:val="0"/>
        </w:rPr>
        <w:t xml:space="preserve">pínač stlačením tlačidla. Ak je možné svetlo ovládať normálne, </w:t>
      </w:r>
      <w:sdt>
        <w:sdtPr>
          <w:tag w:val="goog_rdk_468"/>
        </w:sdtPr>
        <w:sdtContent>
          <w:del w:author="Marián Maťokár" w:id="235" w:date="2024-10-10T15:32:01Z">
            <w:r w:rsidDel="00000000" w:rsidR="00000000" w:rsidRPr="00000000">
              <w:rPr>
                <w:rFonts w:ascii="Helvetica Neue" w:cs="Helvetica Neue" w:eastAsia="Helvetica Neue" w:hAnsi="Helvetica Neue"/>
                <w:color w:val="000000"/>
                <w:sz w:val="24"/>
                <w:szCs w:val="24"/>
                <w:rtl w:val="0"/>
              </w:rPr>
              <w:delText xml:space="preserve">s</w:delText>
            </w:r>
          </w:del>
        </w:sdtContent>
      </w:sdt>
      <w:sdt>
        <w:sdtPr>
          <w:tag w:val="goog_rdk_469"/>
        </w:sdtPr>
        <w:sdtContent>
          <w:ins w:author="Marián Maťokár" w:id="235" w:date="2024-10-10T15:32:01Z">
            <w:r w:rsidDel="00000000" w:rsidR="00000000" w:rsidRPr="00000000">
              <w:rPr>
                <w:rFonts w:ascii="Helvetica Neue" w:cs="Helvetica Neue" w:eastAsia="Helvetica Neue" w:hAnsi="Helvetica Neue"/>
                <w:color w:val="000000"/>
                <w:sz w:val="24"/>
                <w:szCs w:val="24"/>
                <w:rtl w:val="0"/>
              </w:rPr>
              <w:t xml:space="preserve">vy</w:t>
            </w:r>
          </w:ins>
        </w:sdtContent>
      </w:sdt>
      <w:r w:rsidDel="00000000" w:rsidR="00000000" w:rsidRPr="00000000">
        <w:rPr>
          <w:rFonts w:ascii="Helvetica Neue" w:cs="Helvetica Neue" w:eastAsia="Helvetica Neue" w:hAnsi="Helvetica Neue"/>
          <w:color w:val="000000"/>
          <w:sz w:val="24"/>
          <w:szCs w:val="24"/>
          <w:rtl w:val="0"/>
        </w:rPr>
        <w:t xml:space="preserve">pínač funguje správne!</w:t>
        <w:br w:type="textWrapping"/>
      </w:r>
      <w:r w:rsidDel="00000000" w:rsidR="00000000" w:rsidRPr="00000000">
        <w:rPr>
          <w:rFonts w:ascii="Helvetica Neue" w:cs="Helvetica Neue" w:eastAsia="Helvetica Neue" w:hAnsi="Helvetica Neue"/>
          <w:b w:val="1"/>
          <w:color w:val="000000"/>
          <w:sz w:val="24"/>
          <w:szCs w:val="24"/>
          <w:rtl w:val="0"/>
        </w:rPr>
        <w:t xml:space="preserve">Rýchle nastavenie</w:t>
        <w:br w:type="textWrapping"/>
      </w:r>
      <w:r w:rsidDel="00000000" w:rsidR="00000000" w:rsidRPr="00000000">
        <w:rPr>
          <w:rFonts w:ascii="Helvetica Neue" w:cs="Helvetica Neue" w:eastAsia="Helvetica Neue" w:hAnsi="Helvetica Neue"/>
          <w:color w:val="000000"/>
          <w:sz w:val="24"/>
          <w:szCs w:val="24"/>
          <w:rtl w:val="0"/>
        </w:rPr>
        <w:t xml:space="preserve">1. Uistite sa, že máte nainštalovanú aplikácie kompatibilnú s Matter a máte Thread </w:t>
      </w:r>
      <w:sdt>
        <w:sdtPr>
          <w:tag w:val="goog_rdk_470"/>
        </w:sdtPr>
        <w:sdtContent>
          <w:ins w:author="Marián Maťokár" w:id="236" w:date="2024-10-10T15:32:09Z">
            <w:r w:rsidDel="00000000" w:rsidR="00000000" w:rsidRPr="00000000">
              <w:rPr>
                <w:rFonts w:ascii="Helvetica Neue" w:cs="Helvetica Neue" w:eastAsia="Helvetica Neue" w:hAnsi="Helvetica Neue"/>
                <w:color w:val="000000"/>
                <w:sz w:val="24"/>
                <w:szCs w:val="24"/>
                <w:rtl w:val="0"/>
              </w:rPr>
              <w:t xml:space="preserve">border router</w:t>
            </w:r>
          </w:ins>
        </w:sdtContent>
      </w:sdt>
      <w:sdt>
        <w:sdtPr>
          <w:tag w:val="goog_rdk_471"/>
        </w:sdtPr>
        <w:sdtContent>
          <w:del w:author="Marián Maťokár" w:id="236" w:date="2024-10-10T15:32:09Z">
            <w:r w:rsidDel="00000000" w:rsidR="00000000" w:rsidRPr="00000000">
              <w:rPr>
                <w:rFonts w:ascii="Helvetica Neue" w:cs="Helvetica Neue" w:eastAsia="Helvetica Neue" w:hAnsi="Helvetica Neue"/>
                <w:color w:val="000000"/>
                <w:sz w:val="24"/>
                <w:szCs w:val="24"/>
                <w:rtl w:val="0"/>
              </w:rPr>
              <w:delText xml:space="preserve">hraničný smerovač</w:delText>
            </w:r>
          </w:del>
        </w:sdtContent>
      </w:sdt>
      <w:r w:rsidDel="00000000" w:rsidR="00000000" w:rsidRPr="00000000">
        <w:rPr>
          <w:rFonts w:ascii="Helvetica Neue" w:cs="Helvetica Neue" w:eastAsia="Helvetica Neue" w:hAnsi="Helvetica Neue"/>
          <w:color w:val="000000"/>
          <w:sz w:val="24"/>
          <w:szCs w:val="24"/>
          <w:rtl w:val="0"/>
        </w:rPr>
        <w:t xml:space="preserve"> kompatibilný s Matter.</w:t>
        <w:br w:type="textWrapping"/>
        <w:t xml:space="preserve">2. Naskenujte prosím QR kód v elektronickom návode na obsluhu a postupujte podľa pokynov na správnu inštaláciu </w:t>
      </w:r>
      <w:sdt>
        <w:sdtPr>
          <w:tag w:val="goog_rdk_472"/>
        </w:sdtPr>
        <w:sdtContent>
          <w:del w:author="Marián Maťokár" w:id="237" w:date="2024-10-10T15:32:18Z">
            <w:r w:rsidDel="00000000" w:rsidR="00000000" w:rsidRPr="00000000">
              <w:rPr>
                <w:rFonts w:ascii="Helvetica Neue" w:cs="Helvetica Neue" w:eastAsia="Helvetica Neue" w:hAnsi="Helvetica Neue"/>
                <w:color w:val="000000"/>
                <w:sz w:val="24"/>
                <w:szCs w:val="24"/>
                <w:rtl w:val="0"/>
              </w:rPr>
              <w:delText xml:space="preserve">pre</w:delText>
            </w:r>
          </w:del>
        </w:sdtContent>
      </w:sdt>
      <w:sdt>
        <w:sdtPr>
          <w:tag w:val="goog_rdk_473"/>
        </w:sdtPr>
        <w:sdtContent>
          <w:ins w:author="Marián Maťokár" w:id="237" w:date="2024-10-10T15:32:18Z">
            <w:r w:rsidDel="00000000" w:rsidR="00000000" w:rsidRPr="00000000">
              <w:rPr>
                <w:rFonts w:ascii="Helvetica Neue" w:cs="Helvetica Neue" w:eastAsia="Helvetica Neue" w:hAnsi="Helvetica Neue"/>
                <w:color w:val="000000"/>
                <w:sz w:val="24"/>
                <w:szCs w:val="24"/>
                <w:rtl w:val="0"/>
              </w:rPr>
              <w:t xml:space="preserve">vy</w:t>
            </w:r>
          </w:ins>
        </w:sdtContent>
      </w:sdt>
      <w:r w:rsidDel="00000000" w:rsidR="00000000" w:rsidRPr="00000000">
        <w:rPr>
          <w:rFonts w:ascii="Helvetica Neue" w:cs="Helvetica Neue" w:eastAsia="Helvetica Neue" w:hAnsi="Helvetica Neue"/>
          <w:color w:val="000000"/>
          <w:sz w:val="24"/>
          <w:szCs w:val="24"/>
          <w:rtl w:val="0"/>
        </w:rPr>
        <w:t xml:space="preserve">pínača. Po zapnutí vypínača začne kontrolka pomaly blikať, čo znamená, že zariadenie vstúpilo do režimu konfigurácie siete.</w:t>
        <w:br w:type="textWrapping"/>
        <w:t xml:space="preserve">3. Otvorte aplikáci</w:t>
      </w:r>
      <w:sdt>
        <w:sdtPr>
          <w:tag w:val="goog_rdk_474"/>
        </w:sdtPr>
        <w:sdtContent>
          <w:ins w:author="Marián Maťokár" w:id="238" w:date="2024-10-10T15:32:26Z">
            <w:r w:rsidDel="00000000" w:rsidR="00000000" w:rsidRPr="00000000">
              <w:rPr>
                <w:rFonts w:ascii="Helvetica Neue" w:cs="Helvetica Neue" w:eastAsia="Helvetica Neue" w:hAnsi="Helvetica Neue"/>
                <w:color w:val="000000"/>
                <w:sz w:val="24"/>
                <w:szCs w:val="24"/>
                <w:rtl w:val="0"/>
              </w:rPr>
              <w:t xml:space="preserve">u</w:t>
            </w:r>
          </w:ins>
        </w:sdtContent>
      </w:sdt>
      <w:sdt>
        <w:sdtPr>
          <w:tag w:val="goog_rdk_475"/>
        </w:sdtPr>
        <w:sdtContent>
          <w:del w:author="Marián Maťokár" w:id="238" w:date="2024-10-10T15:32:26Z">
            <w:r w:rsidDel="00000000" w:rsidR="00000000" w:rsidRPr="00000000">
              <w:rPr>
                <w:rFonts w:ascii="Helvetica Neue" w:cs="Helvetica Neue" w:eastAsia="Helvetica Neue" w:hAnsi="Helvetica Neue"/>
                <w:color w:val="000000"/>
                <w:sz w:val="24"/>
                <w:szCs w:val="24"/>
                <w:rtl w:val="0"/>
              </w:rPr>
              <w:delText xml:space="preserve">e</w:delText>
            </w:r>
          </w:del>
        </w:sdtContent>
      </w:sdt>
      <w:r w:rsidDel="00000000" w:rsidR="00000000" w:rsidRPr="00000000">
        <w:rPr>
          <w:rFonts w:ascii="Helvetica Neue" w:cs="Helvetica Neue" w:eastAsia="Helvetica Neue" w:hAnsi="Helvetica Neue"/>
          <w:color w:val="000000"/>
          <w:sz w:val="24"/>
          <w:szCs w:val="24"/>
          <w:rtl w:val="0"/>
        </w:rPr>
        <w:t xml:space="preserve"> Matter, naskenujte QR kód </w:t>
      </w:r>
      <w:sdt>
        <w:sdtPr>
          <w:tag w:val="goog_rdk_476"/>
        </w:sdtPr>
        <w:sdtContent>
          <w:ins w:author="Marián Maťokár" w:id="239" w:date="2024-10-10T15:32:37Z">
            <w:r w:rsidDel="00000000" w:rsidR="00000000" w:rsidRPr="00000000">
              <w:rPr>
                <w:rFonts w:ascii="Helvetica Neue" w:cs="Helvetica Neue" w:eastAsia="Helvetica Neue" w:hAnsi="Helvetica Neue"/>
                <w:color w:val="000000"/>
                <w:sz w:val="24"/>
                <w:szCs w:val="24"/>
                <w:rtl w:val="0"/>
              </w:rPr>
              <w:t xml:space="preserve">Matter</w:t>
            </w:r>
          </w:ins>
        </w:sdtContent>
      </w:sdt>
      <w:sdt>
        <w:sdtPr>
          <w:tag w:val="goog_rdk_477"/>
        </w:sdtPr>
        <w:sdtContent>
          <w:del w:author="Marián Maťokár" w:id="239" w:date="2024-10-10T15:32:37Z">
            <w:r w:rsidDel="00000000" w:rsidR="00000000" w:rsidRPr="00000000">
              <w:rPr>
                <w:rFonts w:ascii="Helvetica Neue" w:cs="Helvetica Neue" w:eastAsia="Helvetica Neue" w:hAnsi="Helvetica Neue"/>
                <w:color w:val="000000"/>
                <w:sz w:val="24"/>
                <w:szCs w:val="24"/>
                <w:rtl w:val="0"/>
              </w:rPr>
              <w:delText xml:space="preserve">Hmota</w:delText>
            </w:r>
          </w:del>
        </w:sdtContent>
      </w:sdt>
      <w:r w:rsidDel="00000000" w:rsidR="00000000" w:rsidRPr="00000000">
        <w:rPr>
          <w:rFonts w:ascii="Helvetica Neue" w:cs="Helvetica Neue" w:eastAsia="Helvetica Neue" w:hAnsi="Helvetica Neue"/>
          <w:color w:val="000000"/>
          <w:sz w:val="24"/>
          <w:szCs w:val="24"/>
          <w:rtl w:val="0"/>
        </w:rPr>
        <w:t xml:space="preserve"> v návode na použitie alebo produkte alebo zadajte kód </w:t>
      </w:r>
      <w:sdt>
        <w:sdtPr>
          <w:tag w:val="goog_rdk_478"/>
        </w:sdtPr>
        <w:sdtContent>
          <w:ins w:author="Marián Maťokár" w:id="240" w:date="2024-10-10T15:32:46Z">
            <w:r w:rsidDel="00000000" w:rsidR="00000000" w:rsidRPr="00000000">
              <w:rPr>
                <w:rFonts w:ascii="Helvetica Neue" w:cs="Helvetica Neue" w:eastAsia="Helvetica Neue" w:hAnsi="Helvetica Neue"/>
                <w:color w:val="000000"/>
                <w:sz w:val="24"/>
                <w:szCs w:val="24"/>
                <w:rtl w:val="0"/>
              </w:rPr>
              <w:t xml:space="preserve">ručne</w:t>
            </w:r>
          </w:ins>
        </w:sdtContent>
      </w:sdt>
      <w:sdt>
        <w:sdtPr>
          <w:tag w:val="goog_rdk_479"/>
        </w:sdtPr>
        <w:sdtContent>
          <w:del w:author="Marián Maťokár" w:id="240" w:date="2024-10-10T15:32:46Z">
            <w:r w:rsidDel="00000000" w:rsidR="00000000" w:rsidRPr="00000000">
              <w:rPr>
                <w:rFonts w:ascii="Helvetica Neue" w:cs="Helvetica Neue" w:eastAsia="Helvetica Neue" w:hAnsi="Helvetica Neue"/>
                <w:color w:val="000000"/>
                <w:sz w:val="24"/>
                <w:szCs w:val="24"/>
                <w:rtl w:val="0"/>
              </w:rPr>
              <w:delText xml:space="preserve">nastavenia </w:delText>
            </w:r>
          </w:del>
        </w:sdtContent>
      </w:sdt>
      <w:sdt>
        <w:sdtPr>
          <w:tag w:val="goog_rdk_480"/>
        </w:sdtPr>
        <w:sdtContent>
          <w:ins w:author="Marián Maťokár" w:id="240" w:date="2024-10-10T15:32:46Z">
            <w:r w:rsidDel="00000000" w:rsidR="00000000" w:rsidRPr="00000000">
              <w:rPr>
                <w:rFonts w:ascii="Helvetica Neue" w:cs="Helvetica Neue" w:eastAsia="Helvetica Neue" w:hAnsi="Helvetica Neue"/>
                <w:color w:val="000000"/>
                <w:sz w:val="24"/>
                <w:szCs w:val="24"/>
                <w:rtl w:val="0"/>
              </w:rPr>
              <w:t xml:space="preserve"> </w:t>
            </w:r>
          </w:ins>
        </w:sdtContent>
      </w:sdt>
      <w:r w:rsidDel="00000000" w:rsidR="00000000" w:rsidRPr="00000000">
        <w:rPr>
          <w:rFonts w:ascii="Helvetica Neue" w:cs="Helvetica Neue" w:eastAsia="Helvetica Neue" w:hAnsi="Helvetica Neue"/>
          <w:color w:val="000000"/>
          <w:sz w:val="24"/>
          <w:szCs w:val="24"/>
          <w:rtl w:val="0"/>
        </w:rPr>
        <w:t xml:space="preserve">a pridajte zariadenie do aplikácie.</w:t>
        <w:br w:type="textWrapping"/>
        <w:t xml:space="preserve">* Zariadenie podporuje pripojenie Thread/ Zigbee protokolom, ktoré zvyšuje kompatibilitu a funkčnosť produktu.</w:t>
        <w:br w:type="textWrapping"/>
        <w:t xml:space="preserve">Pri prvom pridávaní zariadenia do aplikácie Aqara Home si budete môcť vybrať režim podľa svojich preferencií.</w:t>
        <w:br w:type="textWrapping"/>
      </w:r>
      <w:sdt>
        <w:sdtPr>
          <w:tag w:val="goog_rdk_481"/>
        </w:sdtPr>
        <w:sdtContent>
          <w:ins w:author="Marián Maťokár" w:id="241" w:date="2024-10-10T15:34:04Z">
            <w:r w:rsidDel="00000000" w:rsidR="00000000" w:rsidRPr="00000000">
              <w:rPr>
                <w:rFonts w:ascii="Helvetica Neue" w:cs="Helvetica Neue" w:eastAsia="Helvetica Neue" w:hAnsi="Helvetica Neue"/>
                <w:color w:val="000000"/>
                <w:sz w:val="24"/>
                <w:szCs w:val="24"/>
                <w:rtl w:val="0"/>
              </w:rPr>
              <w:t xml:space="preserve">Zároveň v prípade priameho pripojenia zariadenia k ekosystému tretej strany bude štandardne povolený režim Thread. pre režim Zigbee je potrebný rozbočovač.</w:t>
            </w:r>
          </w:ins>
        </w:sdtContent>
      </w:sdt>
      <w:sdt>
        <w:sdtPr>
          <w:tag w:val="goog_rdk_482"/>
        </w:sdtPr>
        <w:sdtContent>
          <w:del w:author="Marián Maťokár" w:id="241" w:date="2024-10-10T15:34:04Z">
            <w:r w:rsidDel="00000000" w:rsidR="00000000" w:rsidRPr="00000000">
              <w:rPr>
                <w:rFonts w:ascii="Helvetica Neue" w:cs="Helvetica Neue" w:eastAsia="Helvetica Neue" w:hAnsi="Helvetica Neue"/>
                <w:color w:val="000000"/>
                <w:sz w:val="24"/>
                <w:szCs w:val="24"/>
                <w:rtl w:val="0"/>
              </w:rPr>
              <w:delText xml:space="preserve">Zároveň v prípade priameho pripojenia zariadenia k ekosystému tretej strany bude režim Thread štandardne povolený. pre režim Zigbee je potrebný Stredisko</w:delText>
            </w:r>
          </w:del>
        </w:sdtContent>
      </w:sdt>
      <w:r w:rsidDel="00000000" w:rsidR="00000000" w:rsidRPr="00000000">
        <w:rPr>
          <w:rFonts w:ascii="Helvetica Neue" w:cs="Helvetica Neue" w:eastAsia="Helvetica Neue" w:hAnsi="Helvetica Neue"/>
          <w:color w:val="000000"/>
          <w:sz w:val="24"/>
          <w:szCs w:val="24"/>
          <w:rtl w:val="0"/>
        </w:rPr>
        <w:br w:type="textWrapping"/>
      </w:r>
      <w:sdt>
        <w:sdtPr>
          <w:tag w:val="goog_rdk_483"/>
        </w:sdtPr>
        <w:sdtContent>
          <w:r w:rsidDel="00000000" w:rsidR="00000000" w:rsidRPr="00000000">
            <w:rPr>
              <w:rFonts w:ascii="Helvetica Neue" w:cs="Helvetica Neue" w:eastAsia="Helvetica Neue" w:hAnsi="Helvetica Neue"/>
              <w:b w:val="1"/>
              <w:color w:val="000000"/>
              <w:sz w:val="24"/>
              <w:szCs w:val="24"/>
              <w:rtl w:val="0"/>
              <w:rPrChange w:author="Marián Maťokár" w:id="242" w:date="2024-10-10T15:34:11Z">
                <w:rPr>
                  <w:rFonts w:ascii="Helvetica Neue" w:cs="Helvetica Neue" w:eastAsia="Helvetica Neue" w:hAnsi="Helvetica Neue"/>
                  <w:color w:val="000000"/>
                  <w:sz w:val="24"/>
                  <w:szCs w:val="24"/>
                </w:rPr>
              </w:rPrChange>
            </w:rPr>
            <w:t xml:space="preserve">Ako používať</w:t>
          </w:r>
        </w:sdtContent>
      </w:sdt>
      <w:r w:rsidDel="00000000" w:rsidR="00000000" w:rsidRPr="00000000">
        <w:rPr>
          <w:rFonts w:ascii="Helvetica Neue" w:cs="Helvetica Neue" w:eastAsia="Helvetica Neue" w:hAnsi="Helvetica Neue"/>
          <w:color w:val="000000"/>
          <w:sz w:val="24"/>
          <w:szCs w:val="24"/>
          <w:rtl w:val="0"/>
        </w:rPr>
        <w:br w:type="textWrapping"/>
      </w:r>
      <w:r w:rsidDel="00000000" w:rsidR="00000000" w:rsidRPr="00000000">
        <w:rPr>
          <w:rFonts w:ascii="Helvetica Neue" w:cs="Helvetica Neue" w:eastAsia="Helvetica Neue" w:hAnsi="Helvetica Neue"/>
          <w:b w:val="1"/>
          <w:color w:val="000000"/>
          <w:sz w:val="24"/>
          <w:szCs w:val="24"/>
          <w:rtl w:val="0"/>
        </w:rPr>
        <w:t xml:space="preserve">1. Minimálny jas</w:t>
        <w:br w:type="textWrapping"/>
      </w:r>
      <w:r w:rsidDel="00000000" w:rsidR="00000000" w:rsidRPr="00000000">
        <w:rPr>
          <w:rFonts w:ascii="Helvetica Neue" w:cs="Helvetica Neue" w:eastAsia="Helvetica Neue" w:hAnsi="Helvetica Neue"/>
          <w:color w:val="000000"/>
          <w:sz w:val="24"/>
          <w:szCs w:val="24"/>
          <w:rtl w:val="0"/>
        </w:rPr>
        <w:t xml:space="preserve">Táto funkcia minimalizuje blikanie a blikanie LED žiarovky, keď je stmievač na minimálnej úrovni osvetlenia. Túto funkciu možno použiť aj na nastavenie osobných preferencií.</w:t>
        <w:br w:type="textWrapping"/>
        <w:t xml:space="preserve">Ak pripojené svetlo nefunguje pod určitým percentom, môžete nastaviť minimálne percento, pri ktorom sa Dimmer Switch H2 EU zapne. Po nastavení už svetlo nemožno stlmiť pod túto minimálnu hranicu. Nastaviteľný rozsah: 1% až 100%.</w:t>
        <w:br w:type="textWrapping"/>
        <w:t xml:space="preserve">1）Dvakrát stlačte a potom otočte do 3 sekúnd od stlačenia, aby ste vstúpili do režimu nastavenia minimálneho jasu </w:t>
        <w:br w:type="textWrapping"/>
        <w:t xml:space="preserve">2) Otáčaním gombíka proti smeru hodinových ručičiek nastavte minimálny jas, jedným stlačením uložte. Po úspešnom nastavení dvakrát zabliká kontrolka na modro</w:t>
        <w:br w:type="textWrapping"/>
      </w:r>
      <w:r w:rsidDel="00000000" w:rsidR="00000000" w:rsidRPr="00000000">
        <w:rPr>
          <w:rFonts w:ascii="Helvetica Neue" w:cs="Helvetica Neue" w:eastAsia="Helvetica Neue" w:hAnsi="Helvetica Neue"/>
          <w:b w:val="1"/>
          <w:color w:val="000000"/>
          <w:sz w:val="24"/>
          <w:szCs w:val="24"/>
          <w:rtl w:val="0"/>
        </w:rPr>
        <w:t xml:space="preserve">2. </w:t>
      </w:r>
      <w:sdt>
        <w:sdtPr>
          <w:tag w:val="goog_rdk_484"/>
        </w:sdtPr>
        <w:sdtContent>
          <w:ins w:author="Marián Maťokár" w:id="243" w:date="2024-10-10T15:35:52Z">
            <w:r w:rsidDel="00000000" w:rsidR="00000000" w:rsidRPr="00000000">
              <w:rPr>
                <w:rFonts w:ascii="Helvetica Neue" w:cs="Helvetica Neue" w:eastAsia="Helvetica Neue" w:hAnsi="Helvetica Neue"/>
                <w:b w:val="1"/>
                <w:color w:val="000000"/>
                <w:sz w:val="24"/>
                <w:szCs w:val="24"/>
                <w:rtl w:val="0"/>
              </w:rPr>
              <w:t xml:space="preserve">Rozohriatie</w:t>
            </w:r>
          </w:ins>
        </w:sdtContent>
      </w:sdt>
      <w:sdt>
        <w:sdtPr>
          <w:tag w:val="goog_rdk_485"/>
        </w:sdtPr>
        <w:sdtContent>
          <w:del w:author="Marián Maťokár" w:id="243" w:date="2024-10-10T15:35:52Z">
            <w:r w:rsidDel="00000000" w:rsidR="00000000" w:rsidRPr="00000000">
              <w:rPr>
                <w:rFonts w:ascii="Helvetica Neue" w:cs="Helvetica Neue" w:eastAsia="Helvetica Neue" w:hAnsi="Helvetica Neue"/>
                <w:b w:val="1"/>
                <w:color w:val="000000"/>
                <w:sz w:val="24"/>
                <w:szCs w:val="24"/>
                <w:rtl w:val="0"/>
              </w:rPr>
              <w:delText xml:space="preserve">Zahrejte sa </w:delText>
            </w:r>
          </w:del>
        </w:sdtContent>
      </w:sdt>
      <w:r w:rsidDel="00000000" w:rsidR="00000000" w:rsidRPr="00000000">
        <w:rPr>
          <w:rFonts w:ascii="Helvetica Neue" w:cs="Helvetica Neue" w:eastAsia="Helvetica Neue" w:hAnsi="Helvetica Neue"/>
          <w:b w:val="1"/>
          <w:color w:val="000000"/>
          <w:sz w:val="24"/>
          <w:szCs w:val="24"/>
          <w:rtl w:val="0"/>
        </w:rPr>
        <w:br w:type="textWrapping"/>
      </w:r>
      <w:r w:rsidDel="00000000" w:rsidR="00000000" w:rsidRPr="00000000">
        <w:rPr>
          <w:rFonts w:ascii="Helvetica Neue" w:cs="Helvetica Neue" w:eastAsia="Helvetica Neue" w:hAnsi="Helvetica Neue"/>
          <w:color w:val="000000"/>
          <w:sz w:val="24"/>
          <w:szCs w:val="24"/>
          <w:rtl w:val="0"/>
        </w:rPr>
        <w:t xml:space="preserve">Táto funkcia môže zabrániť náhlemu zapnutiu lampy na plný jas, čo môže spôsobiť zbytočné svetelné znečistenie alebo podráždenie očí a tiež môže predĺžiť životnosť lampy. Používatelia môžu tieto parametre upraviť pomocou rozhrania nastavenia stmievača podľa svojich osobných preferencií a skutočných potrieb.</w:t>
        <w:br w:type="textWrapping"/>
        <w:t xml:space="preserve">Niektoré svetlá vyžadujú určitý výkonový impulz, aby začali svietiť pod 100 %. Môžete nastaviť úroveň jasu a čas, kedy sa </w:t>
      </w:r>
      <w:sdt>
        <w:sdtPr>
          <w:tag w:val="goog_rdk_486"/>
        </w:sdtPr>
        <w:sdtContent>
          <w:ins w:author="Marián Maťokár" w:id="244" w:date="2024-10-10T15:35:40Z">
            <w:r w:rsidDel="00000000" w:rsidR="00000000" w:rsidRPr="00000000">
              <w:rPr>
                <w:rFonts w:ascii="Helvetica Neue" w:cs="Helvetica Neue" w:eastAsia="Helvetica Neue" w:hAnsi="Helvetica Neue"/>
                <w:color w:val="000000"/>
                <w:sz w:val="24"/>
                <w:szCs w:val="24"/>
                <w:rtl w:val="0"/>
              </w:rPr>
              <w:t xml:space="preserve">Stmievací Vypínač</w:t>
            </w:r>
          </w:ins>
        </w:sdtContent>
      </w:sdt>
      <w:sdt>
        <w:sdtPr>
          <w:tag w:val="goog_rdk_487"/>
        </w:sdtPr>
        <w:sdtContent>
          <w:del w:author="Marián Maťokár" w:id="244" w:date="2024-10-10T15:35:40Z">
            <w:r w:rsidDel="00000000" w:rsidR="00000000" w:rsidRPr="00000000">
              <w:rPr>
                <w:rFonts w:ascii="Helvetica Neue" w:cs="Helvetica Neue" w:eastAsia="Helvetica Neue" w:hAnsi="Helvetica Neue"/>
                <w:color w:val="000000"/>
                <w:sz w:val="24"/>
                <w:szCs w:val="24"/>
                <w:rtl w:val="0"/>
              </w:rPr>
              <w:delText xml:space="preserve">Dimmer Switch</w:delText>
            </w:r>
          </w:del>
        </w:sdtContent>
      </w:sdt>
      <w:r w:rsidDel="00000000" w:rsidR="00000000" w:rsidRPr="00000000">
        <w:rPr>
          <w:rFonts w:ascii="Helvetica Neue" w:cs="Helvetica Neue" w:eastAsia="Helvetica Neue" w:hAnsi="Helvetica Neue"/>
          <w:color w:val="000000"/>
          <w:sz w:val="24"/>
          <w:szCs w:val="24"/>
          <w:rtl w:val="0"/>
        </w:rPr>
        <w:t xml:space="preserve"> H2 EU zapne. Rozsah jasu: 1 - 100 %. Časový rozsah: 1 - 10s</w:t>
        <w:br w:type="textWrapping"/>
      </w:r>
      <w:r w:rsidDel="00000000" w:rsidR="00000000" w:rsidRPr="00000000">
        <w:rPr>
          <w:rFonts w:ascii="Helvetica Neue" w:cs="Helvetica Neue" w:eastAsia="Helvetica Neue" w:hAnsi="Helvetica Neue"/>
          <w:b w:val="1"/>
          <w:color w:val="000000"/>
          <w:sz w:val="24"/>
          <w:szCs w:val="24"/>
          <w:rtl w:val="0"/>
        </w:rPr>
        <w:t xml:space="preserve">3. Výber fázy </w:t>
        <w:br w:type="textWrapping"/>
      </w:r>
      <w:r w:rsidDel="00000000" w:rsidR="00000000" w:rsidRPr="00000000">
        <w:rPr>
          <w:rFonts w:ascii="Helvetica Neue" w:cs="Helvetica Neue" w:eastAsia="Helvetica Neue" w:hAnsi="Helvetica Neue"/>
          <w:color w:val="000000"/>
          <w:sz w:val="24"/>
          <w:szCs w:val="24"/>
          <w:rtl w:val="0"/>
        </w:rPr>
        <w:t xml:space="preserve">Reverzná fáza je predvolené nastavenie.</w:t>
        <w:br w:type="textWrapping"/>
        <w:t xml:space="preserve">1) Stlačte päťkrát pre vstup do režimu výberu fázy</w:t>
        <w:br w:type="textWrapping"/>
        <w:t xml:space="preserve">2) Stlačte pre prepnutie fázy (červená: Forward Phase, modrá: Reverse Phase), dlhým stlačením potvrďte nastavenie</w:t>
        <w:br w:type="textWrapping"/>
      </w:r>
      <w:r w:rsidDel="00000000" w:rsidR="00000000" w:rsidRPr="00000000">
        <w:rPr>
          <w:rFonts w:ascii="Helvetica Neue" w:cs="Helvetica Neue" w:eastAsia="Helvetica Neue" w:hAnsi="Helvetica Neue"/>
          <w:b w:val="1"/>
          <w:color w:val="000000"/>
          <w:sz w:val="24"/>
          <w:szCs w:val="24"/>
          <w:rtl w:val="0"/>
        </w:rPr>
        <w:t xml:space="preserve">Dopredná fáza</w:t>
      </w:r>
      <w:sdt>
        <w:sdtPr>
          <w:tag w:val="goog_rdk_488"/>
        </w:sdtPr>
        <w:sdtContent>
          <w:ins w:author="Marián Maťokár" w:id="245" w:date="2024-10-10T16:01:17Z">
            <w:r w:rsidDel="00000000" w:rsidR="00000000" w:rsidRPr="00000000">
              <w:rPr>
                <w:rFonts w:ascii="Helvetica Neue" w:cs="Helvetica Neue" w:eastAsia="Helvetica Neue" w:hAnsi="Helvetica Neue"/>
                <w:b w:val="1"/>
                <w:color w:val="000000"/>
                <w:sz w:val="24"/>
                <w:szCs w:val="24"/>
                <w:rtl w:val="0"/>
              </w:rPr>
              <w:t xml:space="preserve"> (leading</w:t>
            </w:r>
            <w:r w:rsidDel="00000000" w:rsidR="00000000" w:rsidRPr="00000000">
              <w:rPr>
                <w:rFonts w:ascii="Helvetica Neue" w:cs="Helvetica Neue" w:eastAsia="Helvetica Neue" w:hAnsi="Helvetica Neue"/>
                <w:b w:val="1"/>
                <w:color w:val="000000"/>
                <w:sz w:val="24"/>
                <w:szCs w:val="24"/>
                <w:rtl w:val="0"/>
              </w:rPr>
              <w:t xml:space="preserve"> edge)</w:t>
            </w:r>
          </w:ins>
        </w:sdtContent>
      </w:sdt>
      <w:r w:rsidDel="00000000" w:rsidR="00000000" w:rsidRPr="00000000">
        <w:rPr>
          <w:rFonts w:ascii="Helvetica Neue" w:cs="Helvetica Neue" w:eastAsia="Helvetica Neue" w:hAnsi="Helvetica Neue"/>
          <w:b w:val="1"/>
          <w:color w:val="000000"/>
          <w:sz w:val="24"/>
          <w:szCs w:val="24"/>
          <w:rtl w:val="0"/>
        </w:rPr>
        <w:t xml:space="preserve">:</w:t>
      </w:r>
      <w:r w:rsidDel="00000000" w:rsidR="00000000" w:rsidRPr="00000000">
        <w:rPr>
          <w:rFonts w:ascii="Helvetica Neue" w:cs="Helvetica Neue" w:eastAsia="Helvetica Neue" w:hAnsi="Helvetica Neue"/>
          <w:color w:val="000000"/>
          <w:sz w:val="24"/>
          <w:szCs w:val="24"/>
          <w:rtl w:val="0"/>
        </w:rPr>
        <w:t xml:space="preserve"> Používa sa pre žiarovky, LED, CFL a niektoré fluorescenčné ovládacie prvky (niektoré fluorescenčné ovládacie prvky vyžadujú fázu dopredu).</w:t>
        <w:br w:type="textWrapping"/>
      </w:r>
      <w:r w:rsidDel="00000000" w:rsidR="00000000" w:rsidRPr="00000000">
        <w:rPr>
          <w:rFonts w:ascii="Helvetica Neue" w:cs="Helvetica Neue" w:eastAsia="Helvetica Neue" w:hAnsi="Helvetica Neue"/>
          <w:b w:val="1"/>
          <w:color w:val="000000"/>
          <w:sz w:val="24"/>
          <w:szCs w:val="24"/>
          <w:rtl w:val="0"/>
        </w:rPr>
        <w:t xml:space="preserve">Reverzná fáza</w:t>
      </w:r>
      <w:sdt>
        <w:sdtPr>
          <w:tag w:val="goog_rdk_489"/>
        </w:sdtPr>
        <w:sdtContent>
          <w:ins w:author="Marián Maťokár" w:id="246" w:date="2024-10-10T16:01:24Z">
            <w:r w:rsidDel="00000000" w:rsidR="00000000" w:rsidRPr="00000000">
              <w:rPr>
                <w:rFonts w:ascii="Helvetica Neue" w:cs="Helvetica Neue" w:eastAsia="Helvetica Neue" w:hAnsi="Helvetica Neue"/>
                <w:b w:val="1"/>
                <w:color w:val="000000"/>
                <w:sz w:val="24"/>
                <w:szCs w:val="24"/>
                <w:rtl w:val="0"/>
              </w:rPr>
              <w:t xml:space="preserve"> (trailing ed</w:t>
            </w:r>
            <w:r w:rsidDel="00000000" w:rsidR="00000000" w:rsidRPr="00000000">
              <w:rPr>
                <w:rFonts w:ascii="Helvetica Neue" w:cs="Helvetica Neue" w:eastAsia="Helvetica Neue" w:hAnsi="Helvetica Neue"/>
                <w:b w:val="1"/>
                <w:color w:val="000000"/>
                <w:sz w:val="24"/>
                <w:szCs w:val="24"/>
                <w:rtl w:val="0"/>
              </w:rPr>
              <w:t xml:space="preserve">ge)</w:t>
            </w:r>
          </w:ins>
        </w:sdtContent>
      </w:sdt>
      <w:r w:rsidDel="00000000" w:rsidR="00000000" w:rsidRPr="00000000">
        <w:rPr>
          <w:rFonts w:ascii="Helvetica Neue" w:cs="Helvetica Neue" w:eastAsia="Helvetica Neue" w:hAnsi="Helvetica Neue"/>
          <w:b w:val="1"/>
          <w:color w:val="000000"/>
          <w:sz w:val="24"/>
          <w:szCs w:val="24"/>
          <w:rtl w:val="0"/>
        </w:rPr>
        <w:t xml:space="preserve">:</w:t>
      </w:r>
      <w:r w:rsidDel="00000000" w:rsidR="00000000" w:rsidRPr="00000000">
        <w:rPr>
          <w:rFonts w:ascii="Helvetica Neue" w:cs="Helvetica Neue" w:eastAsia="Helvetica Neue" w:hAnsi="Helvetica Neue"/>
          <w:color w:val="000000"/>
          <w:sz w:val="24"/>
          <w:szCs w:val="24"/>
          <w:rtl w:val="0"/>
        </w:rPr>
        <w:t xml:space="preserve"> Používa sa pre LED, CFL, Electronic </w:t>
      </w:r>
      <w:sdt>
        <w:sdtPr>
          <w:tag w:val="goog_rdk_490"/>
        </w:sdtPr>
        <w:sdtContent>
          <w:ins w:author="Marián Maťokár" w:id="247" w:date="2024-10-10T16:02:17Z">
            <w:r w:rsidDel="00000000" w:rsidR="00000000" w:rsidRPr="00000000">
              <w:rPr>
                <w:rFonts w:ascii="Helvetica Neue" w:cs="Helvetica Neue" w:eastAsia="Helvetica Neue" w:hAnsi="Helvetica Neue"/>
                <w:color w:val="000000"/>
                <w:sz w:val="24"/>
                <w:szCs w:val="24"/>
                <w:rtl w:val="0"/>
              </w:rPr>
              <w:t xml:space="preserve">Low </w:t>
            </w:r>
          </w:ins>
        </w:sdtContent>
      </w:sdt>
      <w:sdt>
        <w:sdtPr>
          <w:tag w:val="goog_rdk_491"/>
        </w:sdtPr>
        <w:sdtContent>
          <w:del w:author="Marián Maťokár" w:id="247" w:date="2024-10-10T16:02:17Z">
            <w:r w:rsidDel="00000000" w:rsidR="00000000" w:rsidRPr="00000000">
              <w:rPr>
                <w:rFonts w:ascii="Helvetica Neue" w:cs="Helvetica Neue" w:eastAsia="Helvetica Neue" w:hAnsi="Helvetica Neue"/>
                <w:color w:val="000000"/>
                <w:sz w:val="24"/>
                <w:szCs w:val="24"/>
                <w:rtl w:val="0"/>
              </w:rPr>
              <w:delText xml:space="preserve">Nízka </w:delText>
            </w:r>
          </w:del>
        </w:sdtContent>
      </w:sdt>
      <w:r w:rsidDel="00000000" w:rsidR="00000000" w:rsidRPr="00000000">
        <w:rPr>
          <w:rFonts w:ascii="Helvetica Neue" w:cs="Helvetica Neue" w:eastAsia="Helvetica Neue" w:hAnsi="Helvetica Neue"/>
          <w:color w:val="000000"/>
          <w:sz w:val="24"/>
          <w:szCs w:val="24"/>
          <w:rtl w:val="0"/>
        </w:rPr>
        <w:t xml:space="preserve">Voltage (ELV) a niektoré LED ovládače alebo žiarovky. (ELV vyžaduje stmievanie s reverznou fázou.)</w:t>
        <w:br w:type="textWrapping"/>
      </w:r>
      <w:r w:rsidDel="00000000" w:rsidR="00000000" w:rsidRPr="00000000">
        <w:rPr>
          <w:rtl w:val="0"/>
        </w:rPr>
      </w:r>
    </w:p>
    <w:tbl>
      <w:tblPr>
        <w:tblStyle w:val="Table25"/>
        <w:tblW w:w="8505.0"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000"/>
      </w:tblPr>
      <w:tblGrid>
        <w:gridCol w:w="1695"/>
        <w:gridCol w:w="4320"/>
        <w:gridCol w:w="2490"/>
        <w:tblGridChange w:id="0">
          <w:tblGrid>
            <w:gridCol w:w="1695"/>
            <w:gridCol w:w="4320"/>
            <w:gridCol w:w="2490"/>
          </w:tblGrid>
        </w:tblGridChange>
      </w:tblGrid>
      <w:tr>
        <w:trPr>
          <w:cantSplit w:val="0"/>
          <w:tblHeader w:val="0"/>
        </w:trPr>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318">
            <w:pPr>
              <w:jc w:val="left"/>
              <w:rPr/>
            </w:pPr>
            <w:sdt>
              <w:sdtPr>
                <w:tag w:val="goog_rdk_493"/>
              </w:sdtPr>
              <w:sdtContent>
                <w:ins w:author="Marián Maťokár" w:id="248" w:date="2024-10-10T16:02:36Z">
                  <w:r w:rsidDel="00000000" w:rsidR="00000000" w:rsidRPr="00000000">
                    <w:rPr>
                      <w:rtl w:val="0"/>
                    </w:rPr>
                    <w:t xml:space="preserve">Záťaž</w:t>
                  </w:r>
                </w:ins>
              </w:sdtContent>
            </w:sdt>
            <w:sdt>
              <w:sdtPr>
                <w:tag w:val="goog_rdk_494"/>
              </w:sdtPr>
              <w:sdtContent>
                <w:del w:author="Marián Maťokár" w:id="248" w:date="2024-10-10T16:02:36Z">
                  <w:r w:rsidDel="00000000" w:rsidR="00000000" w:rsidRPr="00000000">
                    <w:rPr>
                      <w:rFonts w:ascii="Helvetica Neue" w:cs="Helvetica Neue" w:eastAsia="Helvetica Neue" w:hAnsi="Helvetica Neue"/>
                      <w:b w:val="1"/>
                      <w:color w:val="000000"/>
                      <w:sz w:val="24"/>
                      <w:szCs w:val="24"/>
                      <w:rtl w:val="0"/>
                    </w:rPr>
                    <w:delText xml:space="preserve">Načítať</w:delText>
                  </w:r>
                </w:del>
              </w:sdtContent>
            </w:sdt>
            <w:r w:rsidDel="00000000" w:rsidR="00000000" w:rsidRPr="00000000">
              <w:rPr>
                <w:rtl w:val="0"/>
              </w:rPr>
            </w:r>
          </w:p>
        </w:tc>
        <w:tc>
          <w:tcPr>
            <w:tcBorders>
              <w:top w:color="000000" w:space="0" w:sz="6" w:val="single"/>
              <w:bottom w:color="000000" w:space="0" w:sz="6" w:val="single"/>
              <w:right w:color="000000" w:space="0" w:sz="6" w:val="single"/>
            </w:tcBorders>
            <w:vAlign w:val="center"/>
          </w:tcPr>
          <w:p w:rsidR="00000000" w:rsidDel="00000000" w:rsidP="00000000" w:rsidRDefault="00000000" w:rsidRPr="00000000" w14:paraId="00000319">
            <w:pPr>
              <w:jc w:val="center"/>
              <w:rPr/>
            </w:pPr>
            <w:r w:rsidDel="00000000" w:rsidR="00000000" w:rsidRPr="00000000">
              <w:rPr>
                <w:rFonts w:ascii="Helvetica Neue" w:cs="Helvetica Neue" w:eastAsia="Helvetica Neue" w:hAnsi="Helvetica Neue"/>
                <w:b w:val="1"/>
                <w:color w:val="000000"/>
                <w:sz w:val="24"/>
                <w:szCs w:val="24"/>
                <w:rtl w:val="0"/>
              </w:rPr>
              <w:t xml:space="preserve">Použitie</w:t>
            </w:r>
            <w:r w:rsidDel="00000000" w:rsidR="00000000" w:rsidRPr="00000000">
              <w:rPr>
                <w:rtl w:val="0"/>
              </w:rPr>
            </w:r>
          </w:p>
        </w:tc>
        <w:tc>
          <w:tcPr>
            <w:tcBorders>
              <w:top w:color="000000" w:space="0" w:sz="6" w:val="single"/>
              <w:bottom w:color="000000" w:space="0" w:sz="6" w:val="single"/>
              <w:right w:color="000000" w:space="0" w:sz="6" w:val="single"/>
            </w:tcBorders>
            <w:vAlign w:val="center"/>
          </w:tcPr>
          <w:p w:rsidR="00000000" w:rsidDel="00000000" w:rsidP="00000000" w:rsidRDefault="00000000" w:rsidRPr="00000000" w14:paraId="0000031A">
            <w:pPr>
              <w:rPr/>
            </w:pPr>
            <w:r w:rsidDel="00000000" w:rsidR="00000000" w:rsidRPr="00000000">
              <w:rPr>
                <w:rFonts w:ascii="Helvetica Neue" w:cs="Helvetica Neue" w:eastAsia="Helvetica Neue" w:hAnsi="Helvetica Neue"/>
                <w:b w:val="1"/>
                <w:color w:val="000000"/>
                <w:sz w:val="24"/>
                <w:szCs w:val="24"/>
                <w:rtl w:val="0"/>
              </w:rPr>
              <w:t xml:space="preserve">Hodnotenie</w:t>
            </w:r>
            <w:r w:rsidDel="00000000" w:rsidR="00000000" w:rsidRPr="00000000">
              <w:rPr>
                <w:rtl w:val="0"/>
              </w:rPr>
            </w:r>
          </w:p>
        </w:tc>
      </w:tr>
      <w:tr>
        <w:trPr>
          <w:cantSplit w:val="0"/>
          <w:trHeight w:val="510" w:hRule="atLeast"/>
          <w:tblHeader w:val="0"/>
        </w:trPr>
        <w:tc>
          <w:tcPr>
            <w:tcBorders>
              <w:left w:color="000000" w:space="0" w:sz="6" w:val="single"/>
              <w:bottom w:color="000000" w:space="0" w:sz="6" w:val="single"/>
              <w:right w:color="000000" w:space="0" w:sz="6" w:val="single"/>
            </w:tcBorders>
            <w:vAlign w:val="center"/>
          </w:tcPr>
          <w:p w:rsidR="00000000" w:rsidDel="00000000" w:rsidP="00000000" w:rsidRDefault="00000000" w:rsidRPr="00000000" w14:paraId="0000031B">
            <w:pPr>
              <w:jc w:val="left"/>
              <w:rPr/>
            </w:pPr>
            <w:r w:rsidDel="00000000" w:rsidR="00000000" w:rsidRPr="00000000">
              <w:rPr>
                <w:rFonts w:ascii="Helvetica Neue" w:cs="Helvetica Neue" w:eastAsia="Helvetica Neue" w:hAnsi="Helvetica Neue"/>
                <w:color w:val="000000"/>
                <w:sz w:val="24"/>
                <w:szCs w:val="24"/>
                <w:rtl w:val="0"/>
              </w:rPr>
              <w:t xml:space="preserve">Žiarovka/Halogén</w:t>
            </w:r>
            <w:r w:rsidDel="00000000" w:rsidR="00000000" w:rsidRPr="00000000">
              <w:rPr>
                <w:rtl w:val="0"/>
              </w:rPr>
            </w:r>
          </w:p>
        </w:tc>
        <w:tc>
          <w:tcPr>
            <w:tcBorders>
              <w:bottom w:color="000000" w:space="0" w:sz="6" w:val="single"/>
              <w:right w:color="000000" w:space="0" w:sz="6" w:val="single"/>
            </w:tcBorders>
            <w:vAlign w:val="center"/>
          </w:tcPr>
          <w:p w:rsidR="00000000" w:rsidDel="00000000" w:rsidP="00000000" w:rsidRDefault="00000000" w:rsidRPr="00000000" w14:paraId="0000031C">
            <w:pPr>
              <w:jc w:val="left"/>
              <w:rPr/>
            </w:pPr>
            <w:sdt>
              <w:sdtPr>
                <w:tag w:val="goog_rdk_496"/>
              </w:sdtPr>
              <w:sdtContent>
                <w:ins w:author="Marián Maťokár" w:id="249" w:date="2024-10-10T16:03:24Z">
                  <w:r w:rsidDel="00000000" w:rsidR="00000000" w:rsidRPr="00000000">
                    <w:rPr>
                      <w:rtl w:val="0"/>
                    </w:rPr>
                    <w:t xml:space="preserve">Kompatibilné aj doprednou aj reverznou fázou</w:t>
                  </w:r>
                </w:ins>
              </w:sdtContent>
            </w:sdt>
            <w:sdt>
              <w:sdtPr>
                <w:tag w:val="goog_rdk_497"/>
              </w:sdtPr>
              <w:sdtContent>
                <w:del w:author="Marián Maťokár" w:id="249" w:date="2024-10-10T16:03:24Z">
                  <w:r w:rsidDel="00000000" w:rsidR="00000000" w:rsidRPr="00000000">
                    <w:rPr>
                      <w:rFonts w:ascii="Helvetica Neue" w:cs="Helvetica Neue" w:eastAsia="Helvetica Neue" w:hAnsi="Helvetica Neue"/>
                      <w:color w:val="000000"/>
                      <w:sz w:val="24"/>
                      <w:szCs w:val="24"/>
                      <w:rtl w:val="0"/>
                    </w:rPr>
                    <w:delText xml:space="preserve">Kompatibilné s fázou dopredu aj dozadu</w:delText>
                  </w:r>
                </w:del>
              </w:sdtContent>
            </w:sdt>
            <w:r w:rsidDel="00000000" w:rsidR="00000000" w:rsidRPr="00000000">
              <w:rPr>
                <w:rtl w:val="0"/>
              </w:rPr>
            </w:r>
          </w:p>
        </w:tc>
        <w:tc>
          <w:tcPr>
            <w:tcBorders>
              <w:bottom w:color="000000" w:space="0" w:sz="6" w:val="single"/>
              <w:right w:color="000000" w:space="0" w:sz="6" w:val="single"/>
            </w:tcBorders>
            <w:vAlign w:val="center"/>
          </w:tcPr>
          <w:p w:rsidR="00000000" w:rsidDel="00000000" w:rsidP="00000000" w:rsidRDefault="00000000" w:rsidRPr="00000000" w14:paraId="0000031D">
            <w:pPr>
              <w:rPr/>
            </w:pPr>
            <w:r w:rsidDel="00000000" w:rsidR="00000000" w:rsidRPr="00000000">
              <w:rPr>
                <w:rFonts w:ascii="Helvetica Neue" w:cs="Helvetica Neue" w:eastAsia="Helvetica Neue" w:hAnsi="Helvetica Neue"/>
                <w:color w:val="000000"/>
                <w:sz w:val="24"/>
                <w:szCs w:val="24"/>
                <w:rtl w:val="0"/>
              </w:rPr>
              <w:t xml:space="preserve">Žiarovka/Halogén&lt;3</w:t>
            </w:r>
            <w:r w:rsidDel="00000000" w:rsidR="00000000" w:rsidRPr="00000000">
              <w:rPr>
                <w:rFonts w:ascii="Helvetica Neue" w:cs="Helvetica Neue" w:eastAsia="Helvetica Neue" w:hAnsi="Helvetica Neue"/>
                <w:rtl w:val="0"/>
              </w:rPr>
              <w:t xml:space="preserve">0</w:t>
            </w:r>
            <w:r w:rsidDel="00000000" w:rsidR="00000000" w:rsidRPr="00000000">
              <w:rPr>
                <w:rFonts w:ascii="Helvetica Neue" w:cs="Helvetica Neue" w:eastAsia="Helvetica Neue" w:hAnsi="Helvetica Neue"/>
                <w:color w:val="000000"/>
                <w:sz w:val="24"/>
                <w:szCs w:val="24"/>
                <w:rtl w:val="0"/>
              </w:rPr>
              <w:t xml:space="preserve">0W</w:t>
            </w:r>
            <w:r w:rsidDel="00000000" w:rsidR="00000000" w:rsidRPr="00000000">
              <w:rPr>
                <w:rtl w:val="0"/>
              </w:rPr>
            </w:r>
          </w:p>
        </w:tc>
      </w:tr>
      <w:tr>
        <w:trPr>
          <w:cantSplit w:val="0"/>
          <w:tblHeader w:val="0"/>
        </w:trPr>
        <w:tc>
          <w:tcPr>
            <w:tcBorders>
              <w:left w:color="000000" w:space="0" w:sz="6" w:val="single"/>
              <w:bottom w:color="000000" w:space="0" w:sz="6" w:val="single"/>
              <w:right w:color="000000" w:space="0" w:sz="6" w:val="single"/>
            </w:tcBorders>
            <w:vAlign w:val="center"/>
          </w:tcPr>
          <w:p w:rsidR="00000000" w:rsidDel="00000000" w:rsidP="00000000" w:rsidRDefault="00000000" w:rsidRPr="00000000" w14:paraId="0000031E">
            <w:pPr>
              <w:rPr/>
            </w:pPr>
            <w:r w:rsidDel="00000000" w:rsidR="00000000" w:rsidRPr="00000000">
              <w:rPr>
                <w:rFonts w:ascii="Helvetica Neue" w:cs="Helvetica Neue" w:eastAsia="Helvetica Neue" w:hAnsi="Helvetica Neue"/>
                <w:color w:val="000000"/>
                <w:sz w:val="24"/>
                <w:szCs w:val="24"/>
                <w:rtl w:val="0"/>
              </w:rPr>
              <w:t xml:space="preserve">CFL</w:t>
            </w:r>
            <w:r w:rsidDel="00000000" w:rsidR="00000000" w:rsidRPr="00000000">
              <w:rPr>
                <w:rtl w:val="0"/>
              </w:rPr>
            </w:r>
          </w:p>
        </w:tc>
        <w:tc>
          <w:tcPr>
            <w:tcBorders>
              <w:bottom w:color="000000" w:space="0" w:sz="6" w:val="single"/>
              <w:right w:color="000000" w:space="0" w:sz="6" w:val="single"/>
            </w:tcBorders>
            <w:vAlign w:val="center"/>
          </w:tcPr>
          <w:p w:rsidR="00000000" w:rsidDel="00000000" w:rsidP="00000000" w:rsidRDefault="00000000" w:rsidRPr="00000000" w14:paraId="0000031F">
            <w:pPr>
              <w:rPr/>
            </w:pPr>
            <w:sdt>
              <w:sdtPr>
                <w:tag w:val="goog_rdk_499"/>
              </w:sdtPr>
              <w:sdtContent>
                <w:ins w:author="Marián Maťokár" w:id="250" w:date="2024-10-10T16:03:26Z">
                  <w:r w:rsidDel="00000000" w:rsidR="00000000" w:rsidRPr="00000000">
                    <w:rPr>
                      <w:rtl w:val="0"/>
                    </w:rPr>
                    <w:t xml:space="preserve">Kompatibilné aj doprednou aj reverznou fázou</w:t>
                  </w:r>
                </w:ins>
              </w:sdtContent>
            </w:sdt>
            <w:sdt>
              <w:sdtPr>
                <w:tag w:val="goog_rdk_500"/>
              </w:sdtPr>
              <w:sdtContent>
                <w:del w:author="Marián Maťokár" w:id="250" w:date="2024-10-10T16:03:26Z">
                  <w:r w:rsidDel="00000000" w:rsidR="00000000" w:rsidRPr="00000000">
                    <w:rPr>
                      <w:rFonts w:ascii="Helvetica Neue" w:cs="Helvetica Neue" w:eastAsia="Helvetica Neue" w:hAnsi="Helvetica Neue"/>
                      <w:color w:val="000000"/>
                      <w:sz w:val="24"/>
                      <w:szCs w:val="24"/>
                      <w:rtl w:val="0"/>
                    </w:rPr>
                    <w:delText xml:space="preserve">Kompatibilné s fázou dopredu aj dozadu</w:delText>
                  </w:r>
                </w:del>
              </w:sdtContent>
            </w:sdt>
            <w:r w:rsidDel="00000000" w:rsidR="00000000" w:rsidRPr="00000000">
              <w:rPr>
                <w:rtl w:val="0"/>
              </w:rPr>
            </w:r>
          </w:p>
        </w:tc>
        <w:tc>
          <w:tcPr>
            <w:tcBorders>
              <w:bottom w:color="000000" w:space="0" w:sz="6" w:val="single"/>
              <w:right w:color="000000" w:space="0" w:sz="6" w:val="single"/>
            </w:tcBorders>
            <w:vAlign w:val="center"/>
          </w:tcPr>
          <w:p w:rsidR="00000000" w:rsidDel="00000000" w:rsidP="00000000" w:rsidRDefault="00000000" w:rsidRPr="00000000" w14:paraId="00000320">
            <w:pPr>
              <w:rPr/>
            </w:pPr>
            <w:r w:rsidDel="00000000" w:rsidR="00000000" w:rsidRPr="00000000">
              <w:rPr>
                <w:rFonts w:ascii="Helvetica Neue" w:cs="Helvetica Neue" w:eastAsia="Helvetica Neue" w:hAnsi="Helvetica Neue"/>
                <w:color w:val="000000"/>
                <w:sz w:val="24"/>
                <w:szCs w:val="24"/>
                <w:rtl w:val="0"/>
              </w:rPr>
              <w:t xml:space="preserve">Stmievateľná CFL≤200W</w:t>
            </w:r>
            <w:r w:rsidDel="00000000" w:rsidR="00000000" w:rsidRPr="00000000">
              <w:rPr>
                <w:rtl w:val="0"/>
              </w:rPr>
            </w:r>
          </w:p>
        </w:tc>
      </w:tr>
      <w:tr>
        <w:trPr>
          <w:cantSplit w:val="0"/>
          <w:tblHeader w:val="0"/>
        </w:trPr>
        <w:tc>
          <w:tcPr>
            <w:tcBorders>
              <w:left w:color="000000" w:space="0" w:sz="6" w:val="single"/>
              <w:bottom w:color="000000" w:space="0" w:sz="6" w:val="single"/>
              <w:right w:color="000000" w:space="0" w:sz="6" w:val="single"/>
            </w:tcBorders>
            <w:vAlign w:val="center"/>
          </w:tcPr>
          <w:p w:rsidR="00000000" w:rsidDel="00000000" w:rsidP="00000000" w:rsidRDefault="00000000" w:rsidRPr="00000000" w14:paraId="00000321">
            <w:pPr>
              <w:jc w:val="left"/>
              <w:rPr/>
            </w:pPr>
            <w:r w:rsidDel="00000000" w:rsidR="00000000" w:rsidRPr="00000000">
              <w:rPr>
                <w:rFonts w:ascii="Helvetica Neue" w:cs="Helvetica Neue" w:eastAsia="Helvetica Neue" w:hAnsi="Helvetica Neue"/>
                <w:color w:val="000000"/>
                <w:sz w:val="24"/>
                <w:szCs w:val="24"/>
                <w:rtl w:val="0"/>
              </w:rPr>
              <w:t xml:space="preserve">LED</w:t>
            </w:r>
            <w:r w:rsidDel="00000000" w:rsidR="00000000" w:rsidRPr="00000000">
              <w:rPr>
                <w:rtl w:val="0"/>
              </w:rPr>
            </w:r>
          </w:p>
        </w:tc>
        <w:tc>
          <w:tcPr>
            <w:tcBorders>
              <w:bottom w:color="000000" w:space="0" w:sz="6" w:val="single"/>
              <w:right w:color="000000" w:space="0" w:sz="6" w:val="single"/>
            </w:tcBorders>
            <w:vAlign w:val="center"/>
          </w:tcPr>
          <w:p w:rsidR="00000000" w:rsidDel="00000000" w:rsidP="00000000" w:rsidRDefault="00000000" w:rsidRPr="00000000" w14:paraId="00000322">
            <w:pPr>
              <w:jc w:val="left"/>
              <w:rPr/>
            </w:pPr>
            <w:sdt>
              <w:sdtPr>
                <w:tag w:val="goog_rdk_502"/>
              </w:sdtPr>
              <w:sdtContent>
                <w:ins w:author="Marián Maťokár" w:id="251" w:date="2024-10-10T16:03:32Z">
                  <w:r w:rsidDel="00000000" w:rsidR="00000000" w:rsidRPr="00000000">
                    <w:rPr>
                      <w:rtl w:val="0"/>
                    </w:rPr>
                    <w:t xml:space="preserve">Kompatibilné aj doprednou aj reverznou fázou</w:t>
                  </w:r>
                </w:ins>
              </w:sdtContent>
            </w:sdt>
            <w:sdt>
              <w:sdtPr>
                <w:tag w:val="goog_rdk_503"/>
              </w:sdtPr>
              <w:sdtContent>
                <w:del w:author="Marián Maťokár" w:id="251" w:date="2024-10-10T16:03:32Z">
                  <w:r w:rsidDel="00000000" w:rsidR="00000000" w:rsidRPr="00000000">
                    <w:rPr>
                      <w:rFonts w:ascii="Helvetica Neue" w:cs="Helvetica Neue" w:eastAsia="Helvetica Neue" w:hAnsi="Helvetica Neue"/>
                      <w:color w:val="000000"/>
                      <w:sz w:val="24"/>
                      <w:szCs w:val="24"/>
                      <w:rtl w:val="0"/>
                    </w:rPr>
                    <w:delText xml:space="preserve">Kompatibilné s doprednou aj spätnou fázou</w:delText>
                  </w:r>
                </w:del>
              </w:sdtContent>
            </w:sdt>
            <w:r w:rsidDel="00000000" w:rsidR="00000000" w:rsidRPr="00000000">
              <w:rPr>
                <w:rFonts w:ascii="Helvetica Neue" w:cs="Helvetica Neue" w:eastAsia="Helvetica Neue" w:hAnsi="Helvetica Neue"/>
                <w:color w:val="000000"/>
                <w:sz w:val="24"/>
                <w:szCs w:val="24"/>
                <w:rtl w:val="0"/>
              </w:rPr>
              <w:t xml:space="preserve">,</w:t>
            </w:r>
            <w:r w:rsidDel="00000000" w:rsidR="00000000" w:rsidRPr="00000000">
              <w:rPr>
                <w:rtl w:val="0"/>
              </w:rPr>
            </w:r>
          </w:p>
          <w:p w:rsidR="00000000" w:rsidDel="00000000" w:rsidP="00000000" w:rsidRDefault="00000000" w:rsidRPr="00000000" w14:paraId="00000323">
            <w:pPr>
              <w:jc w:val="left"/>
              <w:rPr/>
            </w:pPr>
            <w:r w:rsidDel="00000000" w:rsidR="00000000" w:rsidRPr="00000000">
              <w:rPr>
                <w:rFonts w:ascii="Helvetica Neue" w:cs="Helvetica Neue" w:eastAsia="Helvetica Neue" w:hAnsi="Helvetica Neue"/>
                <w:color w:val="000000"/>
                <w:sz w:val="24"/>
                <w:szCs w:val="24"/>
                <w:rtl w:val="0"/>
              </w:rPr>
              <w:t xml:space="preserve">ale reverzná fáza často poskytuje lepší výkon</w:t>
            </w:r>
            <w:r w:rsidDel="00000000" w:rsidR="00000000" w:rsidRPr="00000000">
              <w:rPr>
                <w:rtl w:val="0"/>
              </w:rPr>
            </w:r>
          </w:p>
        </w:tc>
        <w:tc>
          <w:tcPr>
            <w:tcBorders>
              <w:bottom w:color="000000" w:space="0" w:sz="6" w:val="single"/>
              <w:right w:color="000000" w:space="0" w:sz="6" w:val="single"/>
            </w:tcBorders>
            <w:vAlign w:val="center"/>
          </w:tcPr>
          <w:p w:rsidR="00000000" w:rsidDel="00000000" w:rsidP="00000000" w:rsidRDefault="00000000" w:rsidRPr="00000000" w14:paraId="00000324">
            <w:pPr>
              <w:rPr/>
            </w:pPr>
            <w:r w:rsidDel="00000000" w:rsidR="00000000" w:rsidRPr="00000000">
              <w:rPr>
                <w:rFonts w:ascii="Helvetica Neue" w:cs="Helvetica Neue" w:eastAsia="Helvetica Neue" w:hAnsi="Helvetica Neue"/>
                <w:color w:val="000000"/>
                <w:sz w:val="24"/>
                <w:szCs w:val="24"/>
                <w:rtl w:val="0"/>
              </w:rPr>
              <w:t xml:space="preserve">Stmievateľná LED≤200W</w:t>
            </w:r>
            <w:r w:rsidDel="00000000" w:rsidR="00000000" w:rsidRPr="00000000">
              <w:rPr>
                <w:rtl w:val="0"/>
              </w:rPr>
            </w:r>
          </w:p>
        </w:tc>
      </w:tr>
      <w:tr>
        <w:trPr>
          <w:cantSplit w:val="0"/>
          <w:tblHeader w:val="0"/>
        </w:trPr>
        <w:tc>
          <w:tcPr>
            <w:tcBorders>
              <w:left w:color="000000" w:space="0" w:sz="6" w:val="single"/>
              <w:bottom w:color="000000" w:space="0" w:sz="6" w:val="single"/>
              <w:right w:color="000000" w:space="0" w:sz="6" w:val="single"/>
            </w:tcBorders>
            <w:vAlign w:val="center"/>
          </w:tcPr>
          <w:p w:rsidR="00000000" w:rsidDel="00000000" w:rsidP="00000000" w:rsidRDefault="00000000" w:rsidRPr="00000000" w14:paraId="00000325">
            <w:pPr>
              <w:jc w:val="left"/>
              <w:rPr/>
            </w:pPr>
            <w:r w:rsidDel="00000000" w:rsidR="00000000" w:rsidRPr="00000000">
              <w:rPr>
                <w:rFonts w:ascii="Helvetica Neue" w:cs="Helvetica Neue" w:eastAsia="Helvetica Neue" w:hAnsi="Helvetica Neue"/>
                <w:color w:val="000000"/>
                <w:sz w:val="24"/>
                <w:szCs w:val="24"/>
                <w:rtl w:val="0"/>
              </w:rPr>
              <w:t xml:space="preserve">ELV</w:t>
            </w:r>
            <w:r w:rsidDel="00000000" w:rsidR="00000000" w:rsidRPr="00000000">
              <w:rPr>
                <w:rtl w:val="0"/>
              </w:rPr>
            </w:r>
          </w:p>
          <w:p w:rsidR="00000000" w:rsidDel="00000000" w:rsidP="00000000" w:rsidRDefault="00000000" w:rsidRPr="00000000" w14:paraId="00000326">
            <w:pPr>
              <w:jc w:val="left"/>
              <w:rPr/>
            </w:pPr>
            <w:r w:rsidDel="00000000" w:rsidR="00000000" w:rsidRPr="00000000">
              <w:rPr>
                <w:rFonts w:ascii="Helvetica Neue" w:cs="Helvetica Neue" w:eastAsia="Helvetica Neue" w:hAnsi="Helvetica Neue"/>
                <w:color w:val="000000"/>
                <w:sz w:val="24"/>
                <w:szCs w:val="24"/>
                <w:rtl w:val="0"/>
              </w:rPr>
              <w:t xml:space="preserve">(Elektronické nízke napätie)</w:t>
            </w:r>
            <w:r w:rsidDel="00000000" w:rsidR="00000000" w:rsidRPr="00000000">
              <w:rPr>
                <w:rtl w:val="0"/>
              </w:rPr>
            </w:r>
          </w:p>
        </w:tc>
        <w:tc>
          <w:tcPr>
            <w:tcBorders>
              <w:bottom w:color="000000" w:space="0" w:sz="6" w:val="single"/>
              <w:right w:color="000000" w:space="0" w:sz="6" w:val="single"/>
            </w:tcBorders>
            <w:vAlign w:val="center"/>
          </w:tcPr>
          <w:p w:rsidR="00000000" w:rsidDel="00000000" w:rsidP="00000000" w:rsidRDefault="00000000" w:rsidRPr="00000000" w14:paraId="00000327">
            <w:pPr>
              <w:jc w:val="left"/>
              <w:rPr/>
            </w:pPr>
            <w:r w:rsidDel="00000000" w:rsidR="00000000" w:rsidRPr="00000000">
              <w:rPr>
                <w:rFonts w:ascii="Helvetica Neue" w:cs="Helvetica Neue" w:eastAsia="Helvetica Neue" w:hAnsi="Helvetica Neue"/>
                <w:color w:val="000000"/>
                <w:sz w:val="24"/>
                <w:szCs w:val="24"/>
                <w:rtl w:val="0"/>
              </w:rPr>
              <w:t xml:space="preserve">Pre správnu funkciu je potrebné použiť reverznú fázu kvôli charakteristikám elektronického transformátora</w:t>
            </w:r>
            <w:r w:rsidDel="00000000" w:rsidR="00000000" w:rsidRPr="00000000">
              <w:rPr>
                <w:rtl w:val="0"/>
              </w:rPr>
            </w:r>
          </w:p>
        </w:tc>
        <w:tc>
          <w:tcPr>
            <w:tcBorders>
              <w:bottom w:color="000000" w:space="0" w:sz="6" w:val="single"/>
              <w:right w:color="000000" w:space="0" w:sz="6" w:val="single"/>
            </w:tcBorders>
            <w:vAlign w:val="center"/>
          </w:tcPr>
          <w:p w:rsidR="00000000" w:rsidDel="00000000" w:rsidP="00000000" w:rsidRDefault="00000000" w:rsidRPr="00000000" w14:paraId="00000328">
            <w:pPr>
              <w:rPr/>
            </w:pPr>
            <w:sdt>
              <w:sdtPr>
                <w:tag w:val="goog_rdk_504"/>
              </w:sdtPr>
              <w:sdtContent>
                <w:r w:rsidDel="00000000" w:rsidR="00000000" w:rsidRPr="00000000">
                  <w:rPr>
                    <w:rFonts w:ascii="Arial Unicode MS" w:cs="Arial Unicode MS" w:eastAsia="Arial Unicode MS" w:hAnsi="Arial Unicode MS"/>
                    <w:color w:val="000000"/>
                    <w:sz w:val="24"/>
                    <w:szCs w:val="24"/>
                    <w:rtl w:val="0"/>
                  </w:rPr>
                  <w:t xml:space="preserve">ELV≤200W</w:t>
                </w:r>
              </w:sdtContent>
            </w:sdt>
            <w:r w:rsidDel="00000000" w:rsidR="00000000" w:rsidRPr="00000000">
              <w:rPr>
                <w:rtl w:val="0"/>
              </w:rPr>
            </w:r>
          </w:p>
        </w:tc>
      </w:tr>
      <w:tr>
        <w:trPr>
          <w:cantSplit w:val="0"/>
          <w:tblHeader w:val="0"/>
        </w:trPr>
        <w:tc>
          <w:tcPr>
            <w:gridSpan w:val="3"/>
            <w:tcBorders>
              <w:left w:color="000000" w:space="0" w:sz="6" w:val="single"/>
              <w:bottom w:color="000000" w:space="0" w:sz="6" w:val="single"/>
              <w:right w:color="000000" w:space="0" w:sz="6" w:val="single"/>
            </w:tcBorders>
            <w:vAlign w:val="center"/>
          </w:tcPr>
          <w:p w:rsidR="00000000" w:rsidDel="00000000" w:rsidP="00000000" w:rsidRDefault="00000000" w:rsidRPr="00000000" w14:paraId="00000329">
            <w:pPr>
              <w:rPr/>
            </w:pPr>
            <w:r w:rsidDel="00000000" w:rsidR="00000000" w:rsidRPr="00000000">
              <w:rPr>
                <w:rFonts w:ascii="Helvetica Neue" w:cs="Helvetica Neue" w:eastAsia="Helvetica Neue" w:hAnsi="Helvetica Neue"/>
                <w:color w:val="000000"/>
                <w:sz w:val="24"/>
                <w:szCs w:val="24"/>
                <w:rtl w:val="0"/>
              </w:rPr>
              <w:t xml:space="preserve">Minimálny výkon:4W (Aqara Home </w:t>
            </w:r>
            <w:sdt>
              <w:sdtPr>
                <w:tag w:val="goog_rdk_505"/>
              </w:sdtPr>
              <w:sdtContent>
                <w:ins w:author="Marián Maťokár" w:id="252" w:date="2024-10-10T16:03:43Z">
                  <w:r w:rsidDel="00000000" w:rsidR="00000000" w:rsidRPr="00000000">
                    <w:rPr>
                      <w:rFonts w:ascii="Helvetica Neue" w:cs="Helvetica Neue" w:eastAsia="Helvetica Neue" w:hAnsi="Helvetica Neue"/>
                      <w:color w:val="000000"/>
                      <w:sz w:val="24"/>
                      <w:szCs w:val="24"/>
                      <w:rtl w:val="0"/>
                    </w:rPr>
                    <w:t xml:space="preserve">cez </w:t>
                  </w:r>
                </w:ins>
              </w:sdtContent>
            </w:sdt>
            <w:sdt>
              <w:sdtPr>
                <w:tag w:val="goog_rdk_506"/>
              </w:sdtPr>
              <w:sdtContent>
                <w:del w:author="Marián Maťokár" w:id="252" w:date="2024-10-10T16:03:43Z">
                  <w:r w:rsidDel="00000000" w:rsidR="00000000" w:rsidRPr="00000000">
                    <w:rPr>
                      <w:rFonts w:ascii="Helvetica Neue" w:cs="Helvetica Neue" w:eastAsia="Helvetica Neue" w:hAnsi="Helvetica Neue"/>
                      <w:color w:val="000000"/>
                      <w:sz w:val="24"/>
                      <w:szCs w:val="24"/>
                      <w:rtl w:val="0"/>
                    </w:rPr>
                    <w:delText xml:space="preserve">via </w:delText>
                  </w:r>
                </w:del>
              </w:sdtContent>
            </w:sdt>
            <w:r w:rsidDel="00000000" w:rsidR="00000000" w:rsidRPr="00000000">
              <w:rPr>
                <w:rFonts w:ascii="Helvetica Neue" w:cs="Helvetica Neue" w:eastAsia="Helvetica Neue" w:hAnsi="Helvetica Neue"/>
                <w:color w:val="000000"/>
                <w:sz w:val="24"/>
                <w:szCs w:val="24"/>
                <w:rtl w:val="0"/>
              </w:rPr>
              <w:t xml:space="preserve">Matter), 9W (iné metódy), všeobecné použitie</w:t>
            </w:r>
            <w:r w:rsidDel="00000000" w:rsidR="00000000" w:rsidRPr="00000000">
              <w:rPr>
                <w:rtl w:val="0"/>
              </w:rPr>
            </w:r>
          </w:p>
          <w:p w:rsidR="00000000" w:rsidDel="00000000" w:rsidP="00000000" w:rsidRDefault="00000000" w:rsidRPr="00000000" w14:paraId="0000032A">
            <w:pPr>
              <w:rPr/>
            </w:pPr>
            <w:r w:rsidDel="00000000" w:rsidR="00000000" w:rsidRPr="00000000">
              <w:rPr>
                <w:rFonts w:ascii="Helvetica Neue" w:cs="Helvetica Neue" w:eastAsia="Helvetica Neue" w:hAnsi="Helvetica Neue"/>
                <w:i w:val="1"/>
                <w:color w:val="000000"/>
                <w:sz w:val="24"/>
                <w:szCs w:val="24"/>
                <w:rtl w:val="0"/>
              </w:rPr>
              <w:t xml:space="preserve">*Ak v Aqara Home používate iba 4W žiarovku, nastavte maximálny jas na 70%-75%, aby ste zabránili blikaniu.</w:t>
            </w:r>
            <w:r w:rsidDel="00000000" w:rsidR="00000000" w:rsidRPr="00000000">
              <w:rPr>
                <w:rtl w:val="0"/>
              </w:rPr>
            </w:r>
          </w:p>
        </w:tc>
      </w:tr>
    </w:tbl>
    <w:p w:rsidR="00000000" w:rsidDel="00000000" w:rsidP="00000000" w:rsidRDefault="00000000" w:rsidRPr="00000000" w14:paraId="0000032D">
      <w:pPr>
        <w:rPr/>
      </w:pPr>
      <w:r w:rsidDel="00000000" w:rsidR="00000000" w:rsidRPr="00000000">
        <w:rPr>
          <w:rFonts w:ascii="Helvetica Neue" w:cs="Helvetica Neue" w:eastAsia="Helvetica Neue" w:hAnsi="Helvetica Neue"/>
          <w:b w:val="1"/>
          <w:i w:val="1"/>
          <w:color w:val="000000"/>
          <w:sz w:val="24"/>
          <w:szCs w:val="24"/>
          <w:rtl w:val="0"/>
        </w:rPr>
        <w:t xml:space="preserve">Poznámka: Pre optimálny výkon a bezpečnosť </w:t>
      </w:r>
      <w:sdt>
        <w:sdtPr>
          <w:tag w:val="goog_rdk_507"/>
        </w:sdtPr>
        <w:sdtContent>
          <w:ins w:author="Marián Maťokár" w:id="253" w:date="2024-10-10T16:04:03Z">
            <w:r w:rsidDel="00000000" w:rsidR="00000000" w:rsidRPr="00000000">
              <w:rPr>
                <w:rFonts w:ascii="Helvetica Neue" w:cs="Helvetica Neue" w:eastAsia="Helvetica Neue" w:hAnsi="Helvetica Neue"/>
                <w:b w:val="1"/>
                <w:i w:val="1"/>
                <w:color w:val="000000"/>
                <w:sz w:val="24"/>
                <w:szCs w:val="24"/>
                <w:rtl w:val="0"/>
              </w:rPr>
              <w:t xml:space="preserve">Stmievacieho vypínača </w:t>
            </w:r>
          </w:ins>
        </w:sdtContent>
      </w:sdt>
      <w:sdt>
        <w:sdtPr>
          <w:tag w:val="goog_rdk_508"/>
        </w:sdtPr>
        <w:sdtContent>
          <w:del w:author="Marián Maťokár" w:id="253" w:date="2024-10-10T16:04:03Z">
            <w:r w:rsidDel="00000000" w:rsidR="00000000" w:rsidRPr="00000000">
              <w:rPr>
                <w:rFonts w:ascii="Helvetica Neue" w:cs="Helvetica Neue" w:eastAsia="Helvetica Neue" w:hAnsi="Helvetica Neue"/>
                <w:b w:val="1"/>
                <w:i w:val="1"/>
                <w:color w:val="000000"/>
                <w:sz w:val="24"/>
                <w:szCs w:val="24"/>
                <w:rtl w:val="0"/>
              </w:rPr>
              <w:delText xml:space="preserve">prepínača stmievača</w:delText>
            </w:r>
          </w:del>
        </w:sdtContent>
      </w:sdt>
      <w:r w:rsidDel="00000000" w:rsidR="00000000" w:rsidRPr="00000000">
        <w:rPr>
          <w:rFonts w:ascii="Helvetica Neue" w:cs="Helvetica Neue" w:eastAsia="Helvetica Neue" w:hAnsi="Helvetica Neue"/>
          <w:b w:val="1"/>
          <w:i w:val="1"/>
          <w:color w:val="000000"/>
          <w:sz w:val="24"/>
          <w:szCs w:val="24"/>
          <w:rtl w:val="0"/>
        </w:rPr>
        <w:t xml:space="preserve"> H2 EU vždy dodržujte naše odporúčania špecifické pre záťaž.</w:t>
      </w:r>
      <w:r w:rsidDel="00000000" w:rsidR="00000000" w:rsidRPr="00000000">
        <w:rPr>
          <w:rtl w:val="0"/>
        </w:rPr>
      </w:r>
    </w:p>
    <w:p w:rsidR="00000000" w:rsidDel="00000000" w:rsidP="00000000" w:rsidRDefault="00000000" w:rsidRPr="00000000" w14:paraId="0000032E">
      <w:pPr>
        <w:jc w:val="left"/>
        <w:rPr/>
      </w:pPr>
      <w:r w:rsidDel="00000000" w:rsidR="00000000" w:rsidRPr="00000000">
        <w:rPr>
          <w:rFonts w:ascii="Helvetica Neue" w:cs="Helvetica Neue" w:eastAsia="Helvetica Neue" w:hAnsi="Helvetica Neue"/>
          <w:b w:val="1"/>
          <w:color w:val="000000"/>
          <w:sz w:val="24"/>
          <w:szCs w:val="24"/>
          <w:rtl w:val="0"/>
        </w:rPr>
        <w:t xml:space="preserve">Operácie tlačidiel</w:t>
      </w:r>
      <w:r w:rsidDel="00000000" w:rsidR="00000000" w:rsidRPr="00000000">
        <w:rPr>
          <w:rtl w:val="0"/>
        </w:rPr>
      </w:r>
    </w:p>
    <w:tbl>
      <w:tblPr>
        <w:tblStyle w:val="Table26"/>
        <w:tblW w:w="11055.0"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000"/>
      </w:tblPr>
      <w:tblGrid>
        <w:gridCol w:w="5730"/>
        <w:gridCol w:w="5325"/>
        <w:tblGridChange w:id="0">
          <w:tblGrid>
            <w:gridCol w:w="5730"/>
            <w:gridCol w:w="5325"/>
          </w:tblGrid>
        </w:tblGridChange>
      </w:tblGrid>
      <w:tr>
        <w:trPr>
          <w:cantSplit w:val="0"/>
          <w:trHeight w:val="397" w:hRule="atLeast"/>
          <w:tblHeader w:val="0"/>
        </w:trPr>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32F">
            <w:pPr>
              <w:jc w:val="left"/>
              <w:rPr/>
            </w:pPr>
            <w:r w:rsidDel="00000000" w:rsidR="00000000" w:rsidRPr="00000000">
              <w:rPr>
                <w:rFonts w:ascii="Helvetica Neue" w:cs="Helvetica Neue" w:eastAsia="Helvetica Neue" w:hAnsi="Helvetica Neue"/>
                <w:b w:val="1"/>
                <w:color w:val="000000"/>
                <w:sz w:val="24"/>
                <w:szCs w:val="24"/>
                <w:rtl w:val="0"/>
              </w:rPr>
              <w:t xml:space="preserve">Operácie tlačidiel</w:t>
            </w:r>
            <w:r w:rsidDel="00000000" w:rsidR="00000000" w:rsidRPr="00000000">
              <w:rPr>
                <w:rtl w:val="0"/>
              </w:rPr>
            </w:r>
          </w:p>
        </w:tc>
        <w:tc>
          <w:tcPr>
            <w:tcBorders>
              <w:top w:color="000000" w:space="0" w:sz="6" w:val="single"/>
              <w:bottom w:color="000000" w:space="0" w:sz="6" w:val="single"/>
              <w:right w:color="000000" w:space="0" w:sz="6" w:val="single"/>
            </w:tcBorders>
            <w:vAlign w:val="center"/>
          </w:tcPr>
          <w:p w:rsidR="00000000" w:rsidDel="00000000" w:rsidP="00000000" w:rsidRDefault="00000000" w:rsidRPr="00000000" w14:paraId="00000330">
            <w:pPr>
              <w:jc w:val="left"/>
              <w:rPr/>
            </w:pPr>
            <w:r w:rsidDel="00000000" w:rsidR="00000000" w:rsidRPr="00000000">
              <w:rPr>
                <w:rFonts w:ascii="Helvetica Neue" w:cs="Helvetica Neue" w:eastAsia="Helvetica Neue" w:hAnsi="Helvetica Neue"/>
                <w:b w:val="1"/>
                <w:color w:val="000000"/>
                <w:sz w:val="24"/>
                <w:szCs w:val="24"/>
                <w:rtl w:val="0"/>
              </w:rPr>
              <w:t xml:space="preserve">Popis</w:t>
            </w:r>
            <w:r w:rsidDel="00000000" w:rsidR="00000000" w:rsidRPr="00000000">
              <w:rPr>
                <w:rtl w:val="0"/>
              </w:rPr>
            </w:r>
          </w:p>
        </w:tc>
      </w:tr>
      <w:tr>
        <w:trPr>
          <w:cantSplit w:val="0"/>
          <w:trHeight w:val="397" w:hRule="atLeast"/>
          <w:tblHeader w:val="0"/>
        </w:trPr>
        <w:tc>
          <w:tcPr>
            <w:tcBorders>
              <w:left w:color="000000" w:space="0" w:sz="6" w:val="single"/>
              <w:bottom w:color="000000" w:space="0" w:sz="6" w:val="single"/>
              <w:right w:color="000000" w:space="0" w:sz="6" w:val="single"/>
            </w:tcBorders>
            <w:vAlign w:val="center"/>
          </w:tcPr>
          <w:p w:rsidR="00000000" w:rsidDel="00000000" w:rsidP="00000000" w:rsidRDefault="00000000" w:rsidRPr="00000000" w14:paraId="00000331">
            <w:pPr>
              <w:rPr/>
            </w:pPr>
            <w:r w:rsidDel="00000000" w:rsidR="00000000" w:rsidRPr="00000000">
              <w:rPr>
                <w:rFonts w:ascii="Helvetica Neue" w:cs="Helvetica Neue" w:eastAsia="Helvetica Neue" w:hAnsi="Helvetica Neue"/>
                <w:color w:val="000000"/>
                <w:sz w:val="24"/>
                <w:szCs w:val="24"/>
                <w:rtl w:val="0"/>
              </w:rPr>
              <w:t xml:space="preserve">Jediným stlačením</w:t>
            </w:r>
            <w:r w:rsidDel="00000000" w:rsidR="00000000" w:rsidRPr="00000000">
              <w:rPr>
                <w:rtl w:val="0"/>
              </w:rPr>
            </w:r>
          </w:p>
        </w:tc>
        <w:tc>
          <w:tcPr>
            <w:tcBorders>
              <w:bottom w:color="000000" w:space="0" w:sz="6" w:val="single"/>
              <w:right w:color="000000" w:space="0" w:sz="6" w:val="single"/>
            </w:tcBorders>
            <w:vAlign w:val="center"/>
          </w:tcPr>
          <w:p w:rsidR="00000000" w:rsidDel="00000000" w:rsidP="00000000" w:rsidRDefault="00000000" w:rsidRPr="00000000" w14:paraId="00000332">
            <w:pPr>
              <w:rPr/>
            </w:pPr>
            <w:r w:rsidDel="00000000" w:rsidR="00000000" w:rsidRPr="00000000">
              <w:rPr>
                <w:rFonts w:ascii="Helvetica Neue" w:cs="Helvetica Neue" w:eastAsia="Helvetica Neue" w:hAnsi="Helvetica Neue"/>
                <w:color w:val="000000"/>
                <w:sz w:val="24"/>
                <w:szCs w:val="24"/>
                <w:rtl w:val="0"/>
              </w:rPr>
              <w:t xml:space="preserve">Zapnúť/vypnúť</w:t>
            </w:r>
            <w:r w:rsidDel="00000000" w:rsidR="00000000" w:rsidRPr="00000000">
              <w:rPr>
                <w:rtl w:val="0"/>
              </w:rPr>
            </w:r>
          </w:p>
        </w:tc>
      </w:tr>
      <w:tr>
        <w:trPr>
          <w:cantSplit w:val="0"/>
          <w:trHeight w:val="397" w:hRule="atLeast"/>
          <w:tblHeader w:val="0"/>
        </w:trPr>
        <w:tc>
          <w:tcPr>
            <w:tcBorders>
              <w:left w:color="000000" w:space="0" w:sz="6" w:val="single"/>
              <w:bottom w:color="000000" w:space="0" w:sz="6" w:val="single"/>
              <w:right w:color="000000" w:space="0" w:sz="6" w:val="single"/>
            </w:tcBorders>
            <w:vAlign w:val="center"/>
          </w:tcPr>
          <w:p w:rsidR="00000000" w:rsidDel="00000000" w:rsidP="00000000" w:rsidRDefault="00000000" w:rsidRPr="00000000" w14:paraId="00000333">
            <w:pPr>
              <w:jc w:val="left"/>
              <w:rPr/>
            </w:pPr>
            <w:r w:rsidDel="00000000" w:rsidR="00000000" w:rsidRPr="00000000">
              <w:rPr>
                <w:rFonts w:ascii="Helvetica Neue" w:cs="Helvetica Neue" w:eastAsia="Helvetica Neue" w:hAnsi="Helvetica Neue"/>
                <w:color w:val="000000"/>
                <w:sz w:val="24"/>
                <w:szCs w:val="24"/>
                <w:rtl w:val="0"/>
              </w:rPr>
              <w:t xml:space="preserve">Stlačte päťkrát</w:t>
            </w:r>
            <w:r w:rsidDel="00000000" w:rsidR="00000000" w:rsidRPr="00000000">
              <w:rPr>
                <w:rtl w:val="0"/>
              </w:rPr>
            </w:r>
          </w:p>
        </w:tc>
        <w:tc>
          <w:tcPr>
            <w:tcBorders>
              <w:bottom w:color="000000" w:space="0" w:sz="6" w:val="single"/>
              <w:right w:color="000000" w:space="0" w:sz="6" w:val="single"/>
            </w:tcBorders>
            <w:vAlign w:val="center"/>
          </w:tcPr>
          <w:p w:rsidR="00000000" w:rsidDel="00000000" w:rsidP="00000000" w:rsidRDefault="00000000" w:rsidRPr="00000000" w14:paraId="00000334">
            <w:pPr>
              <w:jc w:val="left"/>
              <w:rPr/>
            </w:pPr>
            <w:r w:rsidDel="00000000" w:rsidR="00000000" w:rsidRPr="00000000">
              <w:rPr>
                <w:rFonts w:ascii="Helvetica Neue" w:cs="Helvetica Neue" w:eastAsia="Helvetica Neue" w:hAnsi="Helvetica Neue"/>
                <w:color w:val="000000"/>
                <w:sz w:val="24"/>
                <w:szCs w:val="24"/>
                <w:rtl w:val="0"/>
              </w:rPr>
              <w:t xml:space="preserve">Vstup do režimu výberu fázy</w:t>
            </w:r>
            <w:r w:rsidDel="00000000" w:rsidR="00000000" w:rsidRPr="00000000">
              <w:rPr>
                <w:rtl w:val="0"/>
              </w:rPr>
            </w:r>
          </w:p>
        </w:tc>
      </w:tr>
      <w:tr>
        <w:trPr>
          <w:cantSplit w:val="0"/>
          <w:trHeight w:val="397" w:hRule="atLeast"/>
          <w:tblHeader w:val="0"/>
        </w:trPr>
        <w:tc>
          <w:tcPr>
            <w:tcBorders>
              <w:left w:color="000000" w:space="0" w:sz="6" w:val="single"/>
              <w:bottom w:color="000000" w:space="0" w:sz="6" w:val="single"/>
              <w:right w:color="000000" w:space="0" w:sz="6" w:val="single"/>
            </w:tcBorders>
            <w:vAlign w:val="center"/>
          </w:tcPr>
          <w:p w:rsidR="00000000" w:rsidDel="00000000" w:rsidP="00000000" w:rsidRDefault="00000000" w:rsidRPr="00000000" w14:paraId="00000335">
            <w:pPr>
              <w:rPr/>
            </w:pPr>
            <w:r w:rsidDel="00000000" w:rsidR="00000000" w:rsidRPr="00000000">
              <w:rPr>
                <w:rFonts w:ascii="Helvetica Neue" w:cs="Helvetica Neue" w:eastAsia="Helvetica Neue" w:hAnsi="Helvetica Neue"/>
                <w:color w:val="000000"/>
                <w:sz w:val="24"/>
                <w:szCs w:val="24"/>
                <w:rtl w:val="0"/>
              </w:rPr>
              <w:t xml:space="preserve">Otočte (gombík)</w:t>
            </w:r>
            <w:r w:rsidDel="00000000" w:rsidR="00000000" w:rsidRPr="00000000">
              <w:rPr>
                <w:rtl w:val="0"/>
              </w:rPr>
            </w:r>
          </w:p>
        </w:tc>
        <w:tc>
          <w:tcPr>
            <w:tcBorders>
              <w:bottom w:color="000000" w:space="0" w:sz="6" w:val="single"/>
              <w:right w:color="000000" w:space="0" w:sz="6" w:val="single"/>
            </w:tcBorders>
            <w:vAlign w:val="center"/>
          </w:tcPr>
          <w:p w:rsidR="00000000" w:rsidDel="00000000" w:rsidP="00000000" w:rsidRDefault="00000000" w:rsidRPr="00000000" w14:paraId="00000336">
            <w:pPr>
              <w:jc w:val="left"/>
              <w:rPr/>
            </w:pPr>
            <w:r w:rsidDel="00000000" w:rsidR="00000000" w:rsidRPr="00000000">
              <w:rPr>
                <w:rFonts w:ascii="Helvetica Neue" w:cs="Helvetica Neue" w:eastAsia="Helvetica Neue" w:hAnsi="Helvetica Neue"/>
                <w:color w:val="000000"/>
                <w:sz w:val="24"/>
                <w:szCs w:val="24"/>
                <w:rtl w:val="0"/>
              </w:rPr>
              <w:t xml:space="preserve">Jas hore/dole</w:t>
            </w:r>
            <w:r w:rsidDel="00000000" w:rsidR="00000000" w:rsidRPr="00000000">
              <w:rPr>
                <w:rtl w:val="0"/>
              </w:rPr>
            </w:r>
          </w:p>
        </w:tc>
      </w:tr>
      <w:tr>
        <w:trPr>
          <w:cantSplit w:val="0"/>
          <w:trHeight w:val="397" w:hRule="atLeast"/>
          <w:tblHeader w:val="0"/>
        </w:trPr>
        <w:tc>
          <w:tcPr>
            <w:tcBorders>
              <w:left w:color="000000" w:space="0" w:sz="6" w:val="single"/>
              <w:bottom w:color="000000" w:space="0" w:sz="6" w:val="single"/>
              <w:right w:color="000000" w:space="0" w:sz="6" w:val="single"/>
            </w:tcBorders>
            <w:vAlign w:val="center"/>
          </w:tcPr>
          <w:p w:rsidR="00000000" w:rsidDel="00000000" w:rsidP="00000000" w:rsidRDefault="00000000" w:rsidRPr="00000000" w14:paraId="00000337">
            <w:pPr>
              <w:jc w:val="left"/>
              <w:rPr/>
            </w:pPr>
            <w:r w:rsidDel="00000000" w:rsidR="00000000" w:rsidRPr="00000000">
              <w:rPr>
                <w:rFonts w:ascii="Helvetica Neue" w:cs="Helvetica Neue" w:eastAsia="Helvetica Neue" w:hAnsi="Helvetica Neue"/>
                <w:color w:val="000000"/>
                <w:sz w:val="24"/>
                <w:szCs w:val="24"/>
                <w:rtl w:val="0"/>
              </w:rPr>
              <w:t xml:space="preserve">Dvakrát stlačte a potom podržte 5 sekúnd</w:t>
            </w:r>
            <w:r w:rsidDel="00000000" w:rsidR="00000000" w:rsidRPr="00000000">
              <w:rPr>
                <w:rtl w:val="0"/>
              </w:rPr>
            </w:r>
          </w:p>
          <w:p w:rsidR="00000000" w:rsidDel="00000000" w:rsidP="00000000" w:rsidRDefault="00000000" w:rsidRPr="00000000" w14:paraId="00000338">
            <w:pPr>
              <w:rPr/>
            </w:pPr>
            <w:r w:rsidDel="00000000" w:rsidR="00000000" w:rsidRPr="00000000">
              <w:rPr>
                <w:rFonts w:ascii="Helvetica Neue" w:cs="Helvetica Neue" w:eastAsia="Helvetica Neue" w:hAnsi="Helvetica Neue"/>
                <w:color w:val="000000"/>
                <w:sz w:val="24"/>
                <w:szCs w:val="24"/>
                <w:rtl w:val="0"/>
              </w:rPr>
              <w:t xml:space="preserve">do 3 sekúnd od prvého stlačenia</w:t>
            </w:r>
            <w:r w:rsidDel="00000000" w:rsidR="00000000" w:rsidRPr="00000000">
              <w:rPr>
                <w:rtl w:val="0"/>
              </w:rPr>
            </w:r>
          </w:p>
        </w:tc>
        <w:tc>
          <w:tcPr>
            <w:tcBorders>
              <w:bottom w:color="000000" w:space="0" w:sz="6" w:val="single"/>
              <w:right w:color="000000" w:space="0" w:sz="6" w:val="single"/>
            </w:tcBorders>
            <w:vAlign w:val="center"/>
          </w:tcPr>
          <w:p w:rsidR="00000000" w:rsidDel="00000000" w:rsidP="00000000" w:rsidRDefault="00000000" w:rsidRPr="00000000" w14:paraId="00000339">
            <w:pPr>
              <w:jc w:val="left"/>
              <w:rPr/>
            </w:pPr>
            <w:r w:rsidDel="00000000" w:rsidR="00000000" w:rsidRPr="00000000">
              <w:rPr>
                <w:rFonts w:ascii="Helvetica Neue" w:cs="Helvetica Neue" w:eastAsia="Helvetica Neue" w:hAnsi="Helvetica Neue"/>
                <w:color w:val="000000"/>
                <w:sz w:val="24"/>
                <w:szCs w:val="24"/>
                <w:rtl w:val="0"/>
              </w:rPr>
              <w:t xml:space="preserve">Resetujte zariadenie/povoľte </w:t>
            </w:r>
            <w:sdt>
              <w:sdtPr>
                <w:tag w:val="goog_rdk_509"/>
              </w:sdtPr>
              <w:sdtContent>
                <w:ins w:author="Marián Maťokár" w:id="254" w:date="2024-10-10T16:05:06Z">
                  <w:r w:rsidDel="00000000" w:rsidR="00000000" w:rsidRPr="00000000">
                    <w:rPr>
                      <w:rFonts w:ascii="Helvetica Neue" w:cs="Helvetica Neue" w:eastAsia="Helvetica Neue" w:hAnsi="Helvetica Neue"/>
                      <w:color w:val="000000"/>
                      <w:sz w:val="24"/>
                      <w:szCs w:val="24"/>
                      <w:rtl w:val="0"/>
                    </w:rPr>
                    <w:t xml:space="preserve">pripojenie </w:t>
                  </w:r>
                </w:ins>
              </w:sdtContent>
            </w:sdt>
            <w:r w:rsidDel="00000000" w:rsidR="00000000" w:rsidRPr="00000000">
              <w:rPr>
                <w:rFonts w:ascii="Helvetica Neue" w:cs="Helvetica Neue" w:eastAsia="Helvetica Neue" w:hAnsi="Helvetica Neue"/>
                <w:color w:val="000000"/>
                <w:sz w:val="24"/>
                <w:szCs w:val="24"/>
                <w:rtl w:val="0"/>
              </w:rPr>
              <w:t xml:space="preserve">sieť</w:t>
            </w:r>
            <w:r w:rsidDel="00000000" w:rsidR="00000000" w:rsidRPr="00000000">
              <w:rPr>
                <w:rtl w:val="0"/>
              </w:rPr>
            </w:r>
          </w:p>
          <w:p w:rsidR="00000000" w:rsidDel="00000000" w:rsidP="00000000" w:rsidRDefault="00000000" w:rsidRPr="00000000" w14:paraId="0000033A">
            <w:pPr>
              <w:rPr/>
            </w:pPr>
            <w:r w:rsidDel="00000000" w:rsidR="00000000" w:rsidRPr="00000000">
              <w:rPr>
                <w:rtl w:val="0"/>
              </w:rPr>
            </w:r>
          </w:p>
        </w:tc>
      </w:tr>
      <w:tr>
        <w:trPr>
          <w:cantSplit w:val="0"/>
          <w:trHeight w:val="397" w:hRule="atLeast"/>
          <w:tblHeader w:val="0"/>
        </w:trPr>
        <w:tc>
          <w:tcPr>
            <w:tcBorders>
              <w:left w:color="000000" w:space="0" w:sz="6" w:val="single"/>
              <w:bottom w:color="000000" w:space="0" w:sz="6" w:val="single"/>
              <w:right w:color="000000" w:space="0" w:sz="6" w:val="single"/>
            </w:tcBorders>
            <w:vAlign w:val="center"/>
          </w:tcPr>
          <w:p w:rsidR="00000000" w:rsidDel="00000000" w:rsidP="00000000" w:rsidRDefault="00000000" w:rsidRPr="00000000" w14:paraId="0000033B">
            <w:pPr>
              <w:jc w:val="left"/>
              <w:rPr/>
            </w:pPr>
            <w:r w:rsidDel="00000000" w:rsidR="00000000" w:rsidRPr="00000000">
              <w:rPr>
                <w:rFonts w:ascii="Helvetica Neue" w:cs="Helvetica Neue" w:eastAsia="Helvetica Neue" w:hAnsi="Helvetica Neue"/>
                <w:color w:val="000000"/>
                <w:sz w:val="24"/>
                <w:szCs w:val="24"/>
                <w:rtl w:val="0"/>
              </w:rPr>
              <w:t xml:space="preserve">Dvakrát stlačte, potom otočte do 3 sekúnd,</w:t>
            </w:r>
            <w:r w:rsidDel="00000000" w:rsidR="00000000" w:rsidRPr="00000000">
              <w:rPr>
                <w:rtl w:val="0"/>
              </w:rPr>
            </w:r>
          </w:p>
          <w:p w:rsidR="00000000" w:rsidDel="00000000" w:rsidP="00000000" w:rsidRDefault="00000000" w:rsidRPr="00000000" w14:paraId="0000033C">
            <w:pPr>
              <w:rPr/>
            </w:pPr>
            <w:r w:rsidDel="00000000" w:rsidR="00000000" w:rsidRPr="00000000">
              <w:rPr>
                <w:rFonts w:ascii="Helvetica Neue" w:cs="Helvetica Neue" w:eastAsia="Helvetica Neue" w:hAnsi="Helvetica Neue"/>
                <w:color w:val="000000"/>
                <w:sz w:val="24"/>
                <w:szCs w:val="24"/>
                <w:rtl w:val="0"/>
              </w:rPr>
              <w:t xml:space="preserve">a jedným stlačením potvrdíte nastavenú hodnotu</w:t>
            </w:r>
            <w:r w:rsidDel="00000000" w:rsidR="00000000" w:rsidRPr="00000000">
              <w:rPr>
                <w:rtl w:val="0"/>
              </w:rPr>
            </w:r>
          </w:p>
        </w:tc>
        <w:tc>
          <w:tcPr>
            <w:tcBorders>
              <w:bottom w:color="000000" w:space="0" w:sz="6" w:val="single"/>
              <w:right w:color="000000" w:space="0" w:sz="6" w:val="single"/>
            </w:tcBorders>
            <w:vAlign w:val="center"/>
          </w:tcPr>
          <w:p w:rsidR="00000000" w:rsidDel="00000000" w:rsidP="00000000" w:rsidRDefault="00000000" w:rsidRPr="00000000" w14:paraId="0000033D">
            <w:pPr>
              <w:jc w:val="left"/>
              <w:rPr/>
            </w:pPr>
            <w:r w:rsidDel="00000000" w:rsidR="00000000" w:rsidRPr="00000000">
              <w:rPr>
                <w:rFonts w:ascii="Helvetica Neue" w:cs="Helvetica Neue" w:eastAsia="Helvetica Neue" w:hAnsi="Helvetica Neue"/>
                <w:color w:val="000000"/>
                <w:sz w:val="24"/>
                <w:szCs w:val="24"/>
                <w:rtl w:val="0"/>
              </w:rPr>
              <w:t xml:space="preserve">Nastavte minimálny jas</w:t>
            </w:r>
            <w:r w:rsidDel="00000000" w:rsidR="00000000" w:rsidRPr="00000000">
              <w:rPr>
                <w:rtl w:val="0"/>
              </w:rPr>
            </w:r>
          </w:p>
        </w:tc>
      </w:tr>
    </w:tbl>
    <w:p w:rsidR="00000000" w:rsidDel="00000000" w:rsidP="00000000" w:rsidRDefault="00000000" w:rsidRPr="00000000" w14:paraId="0000033E">
      <w:pPr>
        <w:rPr/>
      </w:pPr>
      <w:r w:rsidDel="00000000" w:rsidR="00000000" w:rsidRPr="00000000">
        <w:rPr>
          <w:rFonts w:ascii="Helvetica Neue" w:cs="Helvetica Neue" w:eastAsia="Helvetica Neue" w:hAnsi="Helvetica Neue"/>
          <w:b w:val="1"/>
          <w:color w:val="000000"/>
          <w:sz w:val="24"/>
          <w:szCs w:val="24"/>
          <w:rtl w:val="0"/>
        </w:rPr>
        <w:t xml:space="preserve">Popis kontrolných svetiel</w:t>
      </w:r>
      <w:r w:rsidDel="00000000" w:rsidR="00000000" w:rsidRPr="00000000">
        <w:rPr>
          <w:rtl w:val="0"/>
        </w:rPr>
      </w:r>
    </w:p>
    <w:tbl>
      <w:tblPr>
        <w:tblStyle w:val="Table27"/>
        <w:tblW w:w="9555.0"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000"/>
      </w:tblPr>
      <w:tblGrid>
        <w:gridCol w:w="960"/>
        <w:gridCol w:w="2085"/>
        <w:gridCol w:w="6510"/>
        <w:tblGridChange w:id="0">
          <w:tblGrid>
            <w:gridCol w:w="960"/>
            <w:gridCol w:w="2085"/>
            <w:gridCol w:w="6510"/>
          </w:tblGrid>
        </w:tblGridChange>
      </w:tblGrid>
      <w:tr>
        <w:trPr>
          <w:cantSplit w:val="0"/>
          <w:trHeight w:val="454" w:hRule="atLeast"/>
          <w:tblHeader w:val="0"/>
        </w:trPr>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33F">
            <w:pPr>
              <w:jc w:val="left"/>
              <w:rPr/>
            </w:pPr>
            <w:r w:rsidDel="00000000" w:rsidR="00000000" w:rsidRPr="00000000">
              <w:rPr>
                <w:rFonts w:ascii="Helvetica Neue" w:cs="Helvetica Neue" w:eastAsia="Helvetica Neue" w:hAnsi="Helvetica Neue"/>
                <w:b w:val="1"/>
                <w:color w:val="000000"/>
                <w:sz w:val="24"/>
                <w:szCs w:val="24"/>
                <w:rtl w:val="0"/>
              </w:rPr>
              <w:t xml:space="preserve">Farba</w:t>
            </w:r>
            <w:r w:rsidDel="00000000" w:rsidR="00000000" w:rsidRPr="00000000">
              <w:rPr>
                <w:rtl w:val="0"/>
              </w:rPr>
            </w:r>
          </w:p>
        </w:tc>
        <w:tc>
          <w:tcPr>
            <w:tcBorders>
              <w:top w:color="000000" w:space="0" w:sz="6" w:val="single"/>
              <w:bottom w:color="000000" w:space="0" w:sz="6" w:val="single"/>
              <w:right w:color="000000" w:space="0" w:sz="6" w:val="single"/>
            </w:tcBorders>
            <w:vAlign w:val="center"/>
          </w:tcPr>
          <w:p w:rsidR="00000000" w:rsidDel="00000000" w:rsidP="00000000" w:rsidRDefault="00000000" w:rsidRPr="00000000" w14:paraId="00000340">
            <w:pPr>
              <w:jc w:val="left"/>
              <w:rPr/>
            </w:pPr>
            <w:r w:rsidDel="00000000" w:rsidR="00000000" w:rsidRPr="00000000">
              <w:rPr>
                <w:rFonts w:ascii="Helvetica Neue" w:cs="Helvetica Neue" w:eastAsia="Helvetica Neue" w:hAnsi="Helvetica Neue"/>
                <w:b w:val="1"/>
                <w:color w:val="000000"/>
                <w:sz w:val="24"/>
                <w:szCs w:val="24"/>
                <w:rtl w:val="0"/>
              </w:rPr>
              <w:t xml:space="preserve">Aktivita</w:t>
            </w:r>
            <w:r w:rsidDel="00000000" w:rsidR="00000000" w:rsidRPr="00000000">
              <w:rPr>
                <w:rtl w:val="0"/>
              </w:rPr>
            </w:r>
          </w:p>
        </w:tc>
        <w:tc>
          <w:tcPr>
            <w:tcBorders>
              <w:top w:color="000000" w:space="0" w:sz="6" w:val="single"/>
              <w:bottom w:color="000000" w:space="0" w:sz="6" w:val="single"/>
              <w:right w:color="000000" w:space="0" w:sz="6" w:val="single"/>
            </w:tcBorders>
            <w:vAlign w:val="center"/>
          </w:tcPr>
          <w:p w:rsidR="00000000" w:rsidDel="00000000" w:rsidP="00000000" w:rsidRDefault="00000000" w:rsidRPr="00000000" w14:paraId="00000341">
            <w:pPr>
              <w:jc w:val="left"/>
              <w:rPr/>
            </w:pPr>
            <w:r w:rsidDel="00000000" w:rsidR="00000000" w:rsidRPr="00000000">
              <w:rPr>
                <w:rFonts w:ascii="Helvetica Neue" w:cs="Helvetica Neue" w:eastAsia="Helvetica Neue" w:hAnsi="Helvetica Neue"/>
                <w:b w:val="1"/>
                <w:color w:val="000000"/>
                <w:sz w:val="24"/>
                <w:szCs w:val="24"/>
                <w:rtl w:val="0"/>
              </w:rPr>
              <w:t xml:space="preserve">Popis</w:t>
            </w:r>
            <w:r w:rsidDel="00000000" w:rsidR="00000000" w:rsidRPr="00000000">
              <w:rPr>
                <w:rtl w:val="0"/>
              </w:rPr>
            </w:r>
          </w:p>
        </w:tc>
      </w:tr>
      <w:tr>
        <w:trPr>
          <w:cantSplit w:val="0"/>
          <w:trHeight w:val="454" w:hRule="atLeast"/>
          <w:tblHeader w:val="0"/>
        </w:trPr>
        <w:tc>
          <w:tcPr>
            <w:tcBorders>
              <w:left w:color="000000" w:space="0" w:sz="6" w:val="single"/>
              <w:bottom w:color="000000" w:space="0" w:sz="6" w:val="single"/>
              <w:right w:color="000000" w:space="0" w:sz="6" w:val="single"/>
            </w:tcBorders>
            <w:vAlign w:val="center"/>
          </w:tcPr>
          <w:p w:rsidR="00000000" w:rsidDel="00000000" w:rsidP="00000000" w:rsidRDefault="00000000" w:rsidRPr="00000000" w14:paraId="00000342">
            <w:pPr>
              <w:jc w:val="left"/>
              <w:rPr/>
            </w:pPr>
            <w:r w:rsidDel="00000000" w:rsidR="00000000" w:rsidRPr="00000000">
              <w:rPr>
                <w:rFonts w:ascii="Helvetica Neue" w:cs="Helvetica Neue" w:eastAsia="Helvetica Neue" w:hAnsi="Helvetica Neue"/>
                <w:color w:val="000000"/>
                <w:sz w:val="24"/>
                <w:szCs w:val="24"/>
                <w:rtl w:val="0"/>
              </w:rPr>
              <w:t xml:space="preserve">Modrá</w:t>
            </w:r>
            <w:r w:rsidDel="00000000" w:rsidR="00000000" w:rsidRPr="00000000">
              <w:rPr>
                <w:rtl w:val="0"/>
              </w:rPr>
            </w:r>
          </w:p>
        </w:tc>
        <w:tc>
          <w:tcPr>
            <w:tcBorders>
              <w:bottom w:color="000000" w:space="0" w:sz="6" w:val="single"/>
              <w:right w:color="000000" w:space="0" w:sz="6" w:val="single"/>
            </w:tcBorders>
            <w:vAlign w:val="center"/>
          </w:tcPr>
          <w:p w:rsidR="00000000" w:rsidDel="00000000" w:rsidP="00000000" w:rsidRDefault="00000000" w:rsidRPr="00000000" w14:paraId="00000343">
            <w:pPr>
              <w:jc w:val="left"/>
              <w:rPr/>
            </w:pPr>
            <w:r w:rsidDel="00000000" w:rsidR="00000000" w:rsidRPr="00000000">
              <w:rPr>
                <w:rFonts w:ascii="Helvetica Neue" w:cs="Helvetica Neue" w:eastAsia="Helvetica Neue" w:hAnsi="Helvetica Neue"/>
                <w:color w:val="000000"/>
                <w:sz w:val="24"/>
                <w:szCs w:val="24"/>
                <w:rtl w:val="0"/>
              </w:rPr>
              <w:t xml:space="preserve">Rýchly blesk</w:t>
            </w:r>
            <w:r w:rsidDel="00000000" w:rsidR="00000000" w:rsidRPr="00000000">
              <w:rPr>
                <w:rtl w:val="0"/>
              </w:rPr>
            </w:r>
          </w:p>
        </w:tc>
        <w:tc>
          <w:tcPr>
            <w:tcBorders>
              <w:bottom w:color="000000" w:space="0" w:sz="6" w:val="single"/>
              <w:right w:color="000000" w:space="0" w:sz="6" w:val="single"/>
            </w:tcBorders>
            <w:vAlign w:val="center"/>
          </w:tcPr>
          <w:p w:rsidR="00000000" w:rsidDel="00000000" w:rsidP="00000000" w:rsidRDefault="00000000" w:rsidRPr="00000000" w14:paraId="00000344">
            <w:pPr>
              <w:jc w:val="left"/>
              <w:rPr/>
            </w:pPr>
            <w:r w:rsidDel="00000000" w:rsidR="00000000" w:rsidRPr="00000000">
              <w:rPr>
                <w:rFonts w:ascii="Helvetica Neue" w:cs="Helvetica Neue" w:eastAsia="Helvetica Neue" w:hAnsi="Helvetica Neue"/>
                <w:color w:val="000000"/>
                <w:sz w:val="24"/>
                <w:szCs w:val="24"/>
                <w:rtl w:val="0"/>
              </w:rPr>
              <w:t xml:space="preserve">Zapnutie zariadenia/párovanie zariadenia/</w:t>
            </w:r>
            <w:r w:rsidDel="00000000" w:rsidR="00000000" w:rsidRPr="00000000">
              <w:rPr>
                <w:rtl w:val="0"/>
              </w:rPr>
            </w:r>
          </w:p>
          <w:p w:rsidR="00000000" w:rsidDel="00000000" w:rsidP="00000000" w:rsidRDefault="00000000" w:rsidRPr="00000000" w14:paraId="00000345">
            <w:pPr>
              <w:rPr/>
            </w:pPr>
            <w:r w:rsidDel="00000000" w:rsidR="00000000" w:rsidRPr="00000000">
              <w:rPr>
                <w:rFonts w:ascii="Helvetica Neue" w:cs="Helvetica Neue" w:eastAsia="Helvetica Neue" w:hAnsi="Helvetica Neue"/>
                <w:color w:val="000000"/>
                <w:sz w:val="24"/>
                <w:szCs w:val="24"/>
                <w:rtl w:val="0"/>
              </w:rPr>
              <w:t xml:space="preserve">nájdenie/vymazanie zariadenia</w:t>
            </w:r>
            <w:r w:rsidDel="00000000" w:rsidR="00000000" w:rsidRPr="00000000">
              <w:rPr>
                <w:rtl w:val="0"/>
              </w:rPr>
            </w:r>
          </w:p>
        </w:tc>
      </w:tr>
      <w:tr>
        <w:trPr>
          <w:cantSplit w:val="0"/>
          <w:trHeight w:val="454" w:hRule="atLeast"/>
          <w:tblHeader w:val="0"/>
        </w:trPr>
        <w:tc>
          <w:tcPr>
            <w:tcBorders>
              <w:left w:color="000000" w:space="0" w:sz="6" w:val="single"/>
              <w:bottom w:color="000000" w:space="0" w:sz="6" w:val="single"/>
              <w:right w:color="000000" w:space="0" w:sz="6" w:val="single"/>
            </w:tcBorders>
            <w:vAlign w:val="center"/>
          </w:tcPr>
          <w:p w:rsidR="00000000" w:rsidDel="00000000" w:rsidP="00000000" w:rsidRDefault="00000000" w:rsidRPr="00000000" w14:paraId="00000346">
            <w:pPr>
              <w:jc w:val="left"/>
              <w:rPr/>
            </w:pPr>
            <w:r w:rsidDel="00000000" w:rsidR="00000000" w:rsidRPr="00000000">
              <w:rPr>
                <w:rFonts w:ascii="Helvetica Neue" w:cs="Helvetica Neue" w:eastAsia="Helvetica Neue" w:hAnsi="Helvetica Neue"/>
                <w:color w:val="000000"/>
                <w:sz w:val="24"/>
                <w:szCs w:val="24"/>
                <w:rtl w:val="0"/>
              </w:rPr>
              <w:t xml:space="preserve">Modrá</w:t>
            </w:r>
            <w:r w:rsidDel="00000000" w:rsidR="00000000" w:rsidRPr="00000000">
              <w:rPr>
                <w:rtl w:val="0"/>
              </w:rPr>
            </w:r>
          </w:p>
        </w:tc>
        <w:tc>
          <w:tcPr>
            <w:tcBorders>
              <w:bottom w:color="000000" w:space="0" w:sz="6" w:val="single"/>
              <w:right w:color="000000" w:space="0" w:sz="6" w:val="single"/>
            </w:tcBorders>
            <w:vAlign w:val="center"/>
          </w:tcPr>
          <w:p w:rsidR="00000000" w:rsidDel="00000000" w:rsidP="00000000" w:rsidRDefault="00000000" w:rsidRPr="00000000" w14:paraId="00000347">
            <w:pPr>
              <w:jc w:val="left"/>
              <w:rPr/>
            </w:pPr>
            <w:r w:rsidDel="00000000" w:rsidR="00000000" w:rsidRPr="00000000">
              <w:rPr>
                <w:rFonts w:ascii="Helvetica Neue" w:cs="Helvetica Neue" w:eastAsia="Helvetica Neue" w:hAnsi="Helvetica Neue"/>
                <w:color w:val="000000"/>
                <w:sz w:val="24"/>
                <w:szCs w:val="24"/>
                <w:rtl w:val="0"/>
              </w:rPr>
              <w:t xml:space="preserve">Pomalé blikanie</w:t>
            </w:r>
            <w:r w:rsidDel="00000000" w:rsidR="00000000" w:rsidRPr="00000000">
              <w:rPr>
                <w:rtl w:val="0"/>
              </w:rPr>
            </w:r>
          </w:p>
        </w:tc>
        <w:tc>
          <w:tcPr>
            <w:tcBorders>
              <w:bottom w:color="000000" w:space="0" w:sz="6" w:val="single"/>
              <w:right w:color="000000" w:space="0" w:sz="6" w:val="single"/>
            </w:tcBorders>
            <w:vAlign w:val="center"/>
          </w:tcPr>
          <w:p w:rsidR="00000000" w:rsidDel="00000000" w:rsidP="00000000" w:rsidRDefault="00000000" w:rsidRPr="00000000" w14:paraId="00000348">
            <w:pPr>
              <w:jc w:val="left"/>
              <w:rPr/>
            </w:pPr>
            <w:r w:rsidDel="00000000" w:rsidR="00000000" w:rsidRPr="00000000">
              <w:rPr>
                <w:rFonts w:ascii="Helvetica Neue" w:cs="Helvetica Neue" w:eastAsia="Helvetica Neue" w:hAnsi="Helvetica Neue"/>
                <w:color w:val="000000"/>
                <w:sz w:val="24"/>
                <w:szCs w:val="24"/>
                <w:rtl w:val="0"/>
              </w:rPr>
              <w:t xml:space="preserve">vytváranie sietí</w:t>
            </w:r>
            <w:r w:rsidDel="00000000" w:rsidR="00000000" w:rsidRPr="00000000">
              <w:rPr>
                <w:rtl w:val="0"/>
              </w:rPr>
            </w:r>
          </w:p>
        </w:tc>
      </w:tr>
      <w:tr>
        <w:trPr>
          <w:cantSplit w:val="0"/>
          <w:trHeight w:val="454" w:hRule="atLeast"/>
          <w:tblHeader w:val="0"/>
        </w:trPr>
        <w:tc>
          <w:tcPr>
            <w:tcBorders>
              <w:left w:color="000000" w:space="0" w:sz="6" w:val="single"/>
              <w:bottom w:color="000000" w:space="0" w:sz="6" w:val="single"/>
              <w:right w:color="000000" w:space="0" w:sz="6" w:val="single"/>
            </w:tcBorders>
            <w:vAlign w:val="center"/>
          </w:tcPr>
          <w:p w:rsidR="00000000" w:rsidDel="00000000" w:rsidP="00000000" w:rsidRDefault="00000000" w:rsidRPr="00000000" w14:paraId="00000349">
            <w:pPr>
              <w:jc w:val="left"/>
              <w:rPr/>
            </w:pPr>
            <w:r w:rsidDel="00000000" w:rsidR="00000000" w:rsidRPr="00000000">
              <w:rPr>
                <w:rFonts w:ascii="Helvetica Neue" w:cs="Helvetica Neue" w:eastAsia="Helvetica Neue" w:hAnsi="Helvetica Neue"/>
                <w:color w:val="000000"/>
                <w:sz w:val="24"/>
                <w:szCs w:val="24"/>
                <w:rtl w:val="0"/>
              </w:rPr>
              <w:t xml:space="preserve">Modrá</w:t>
            </w:r>
            <w:r w:rsidDel="00000000" w:rsidR="00000000" w:rsidRPr="00000000">
              <w:rPr>
                <w:rtl w:val="0"/>
              </w:rPr>
            </w:r>
          </w:p>
        </w:tc>
        <w:tc>
          <w:tcPr>
            <w:tcBorders>
              <w:bottom w:color="000000" w:space="0" w:sz="6" w:val="single"/>
              <w:right w:color="000000" w:space="0" w:sz="6" w:val="single"/>
            </w:tcBorders>
            <w:vAlign w:val="center"/>
          </w:tcPr>
          <w:p w:rsidR="00000000" w:rsidDel="00000000" w:rsidP="00000000" w:rsidRDefault="00000000" w:rsidRPr="00000000" w14:paraId="0000034A">
            <w:pPr>
              <w:jc w:val="left"/>
              <w:rPr/>
            </w:pPr>
            <w:r w:rsidDel="00000000" w:rsidR="00000000" w:rsidRPr="00000000">
              <w:rPr>
                <w:rFonts w:ascii="Helvetica Neue" w:cs="Helvetica Neue" w:eastAsia="Helvetica Neue" w:hAnsi="Helvetica Neue"/>
                <w:color w:val="000000"/>
                <w:sz w:val="24"/>
                <w:szCs w:val="24"/>
                <w:rtl w:val="0"/>
              </w:rPr>
              <w:t xml:space="preserve">Ultra pomalý blesk</w:t>
            </w:r>
            <w:r w:rsidDel="00000000" w:rsidR="00000000" w:rsidRPr="00000000">
              <w:rPr>
                <w:rtl w:val="0"/>
              </w:rPr>
            </w:r>
          </w:p>
        </w:tc>
        <w:tc>
          <w:tcPr>
            <w:tcBorders>
              <w:bottom w:color="000000" w:space="0" w:sz="6" w:val="single"/>
              <w:right w:color="000000" w:space="0" w:sz="6" w:val="single"/>
            </w:tcBorders>
            <w:vAlign w:val="center"/>
          </w:tcPr>
          <w:p w:rsidR="00000000" w:rsidDel="00000000" w:rsidP="00000000" w:rsidRDefault="00000000" w:rsidRPr="00000000" w14:paraId="0000034B">
            <w:pPr>
              <w:jc w:val="left"/>
              <w:rPr/>
            </w:pPr>
            <w:r w:rsidDel="00000000" w:rsidR="00000000" w:rsidRPr="00000000">
              <w:rPr>
                <w:rFonts w:ascii="Helvetica Neue" w:cs="Helvetica Neue" w:eastAsia="Helvetica Neue" w:hAnsi="Helvetica Neue"/>
                <w:color w:val="000000"/>
                <w:sz w:val="24"/>
                <w:szCs w:val="24"/>
                <w:rtl w:val="0"/>
              </w:rPr>
              <w:t xml:space="preserve">Párovanie bolo úspešné/prepnite na reverznú fázu</w:t>
            </w:r>
            <w:r w:rsidDel="00000000" w:rsidR="00000000" w:rsidRPr="00000000">
              <w:rPr>
                <w:rtl w:val="0"/>
              </w:rPr>
            </w:r>
          </w:p>
        </w:tc>
      </w:tr>
      <w:tr>
        <w:trPr>
          <w:cantSplit w:val="0"/>
          <w:trHeight w:val="454" w:hRule="atLeast"/>
          <w:tblHeader w:val="0"/>
        </w:trPr>
        <w:tc>
          <w:tcPr>
            <w:tcBorders>
              <w:left w:color="000000" w:space="0" w:sz="6" w:val="single"/>
              <w:bottom w:color="000000" w:space="0" w:sz="6" w:val="single"/>
              <w:right w:color="000000" w:space="0" w:sz="6" w:val="single"/>
            </w:tcBorders>
            <w:vAlign w:val="center"/>
          </w:tcPr>
          <w:p w:rsidR="00000000" w:rsidDel="00000000" w:rsidP="00000000" w:rsidRDefault="00000000" w:rsidRPr="00000000" w14:paraId="0000034C">
            <w:pPr>
              <w:jc w:val="left"/>
              <w:rPr/>
            </w:pPr>
            <w:r w:rsidDel="00000000" w:rsidR="00000000" w:rsidRPr="00000000">
              <w:rPr>
                <w:rFonts w:ascii="Helvetica Neue" w:cs="Helvetica Neue" w:eastAsia="Helvetica Neue" w:hAnsi="Helvetica Neue"/>
                <w:color w:val="000000"/>
                <w:sz w:val="24"/>
                <w:szCs w:val="24"/>
                <w:rtl w:val="0"/>
              </w:rPr>
              <w:t xml:space="preserve">Červená</w:t>
            </w:r>
            <w:r w:rsidDel="00000000" w:rsidR="00000000" w:rsidRPr="00000000">
              <w:rPr>
                <w:rtl w:val="0"/>
              </w:rPr>
            </w:r>
          </w:p>
        </w:tc>
        <w:tc>
          <w:tcPr>
            <w:tcBorders>
              <w:bottom w:color="000000" w:space="0" w:sz="6" w:val="single"/>
              <w:right w:color="000000" w:space="0" w:sz="6" w:val="single"/>
            </w:tcBorders>
            <w:vAlign w:val="center"/>
          </w:tcPr>
          <w:p w:rsidR="00000000" w:rsidDel="00000000" w:rsidP="00000000" w:rsidRDefault="00000000" w:rsidRPr="00000000" w14:paraId="0000034D">
            <w:pPr>
              <w:jc w:val="left"/>
              <w:rPr/>
            </w:pPr>
            <w:r w:rsidDel="00000000" w:rsidR="00000000" w:rsidRPr="00000000">
              <w:rPr>
                <w:rFonts w:ascii="Helvetica Neue" w:cs="Helvetica Neue" w:eastAsia="Helvetica Neue" w:hAnsi="Helvetica Neue"/>
                <w:color w:val="000000"/>
                <w:sz w:val="24"/>
                <w:szCs w:val="24"/>
                <w:rtl w:val="0"/>
              </w:rPr>
              <w:t xml:space="preserve">Rýchly blesk</w:t>
            </w:r>
            <w:r w:rsidDel="00000000" w:rsidR="00000000" w:rsidRPr="00000000">
              <w:rPr>
                <w:rtl w:val="0"/>
              </w:rPr>
            </w:r>
          </w:p>
        </w:tc>
        <w:tc>
          <w:tcPr>
            <w:tcBorders>
              <w:bottom w:color="000000" w:space="0" w:sz="6" w:val="single"/>
              <w:right w:color="000000" w:space="0" w:sz="6" w:val="single"/>
            </w:tcBorders>
            <w:vAlign w:val="center"/>
          </w:tcPr>
          <w:p w:rsidR="00000000" w:rsidDel="00000000" w:rsidP="00000000" w:rsidRDefault="00000000" w:rsidRPr="00000000" w14:paraId="0000034E">
            <w:pPr>
              <w:jc w:val="left"/>
              <w:rPr/>
            </w:pPr>
            <w:r w:rsidDel="00000000" w:rsidR="00000000" w:rsidRPr="00000000">
              <w:rPr>
                <w:rFonts w:ascii="Helvetica Neue" w:cs="Helvetica Neue" w:eastAsia="Helvetica Neue" w:hAnsi="Helvetica Neue"/>
                <w:color w:val="000000"/>
                <w:sz w:val="24"/>
                <w:szCs w:val="24"/>
                <w:rtl w:val="0"/>
              </w:rPr>
              <w:t xml:space="preserve">Zariadenie online</w:t>
            </w:r>
            <w:r w:rsidDel="00000000" w:rsidR="00000000" w:rsidRPr="00000000">
              <w:rPr>
                <w:rtl w:val="0"/>
              </w:rPr>
            </w:r>
          </w:p>
        </w:tc>
      </w:tr>
      <w:tr>
        <w:trPr>
          <w:cantSplit w:val="0"/>
          <w:trHeight w:val="454" w:hRule="atLeast"/>
          <w:tblHeader w:val="0"/>
        </w:trPr>
        <w:tc>
          <w:tcPr>
            <w:tcBorders>
              <w:left w:color="000000" w:space="0" w:sz="6" w:val="single"/>
              <w:bottom w:color="000000" w:space="0" w:sz="6" w:val="single"/>
              <w:right w:color="000000" w:space="0" w:sz="6" w:val="single"/>
            </w:tcBorders>
            <w:vAlign w:val="center"/>
          </w:tcPr>
          <w:p w:rsidR="00000000" w:rsidDel="00000000" w:rsidP="00000000" w:rsidRDefault="00000000" w:rsidRPr="00000000" w14:paraId="0000034F">
            <w:pPr>
              <w:jc w:val="left"/>
              <w:rPr/>
            </w:pPr>
            <w:r w:rsidDel="00000000" w:rsidR="00000000" w:rsidRPr="00000000">
              <w:rPr>
                <w:rFonts w:ascii="Helvetica Neue" w:cs="Helvetica Neue" w:eastAsia="Helvetica Neue" w:hAnsi="Helvetica Neue"/>
                <w:color w:val="000000"/>
                <w:sz w:val="24"/>
                <w:szCs w:val="24"/>
                <w:rtl w:val="0"/>
              </w:rPr>
              <w:t xml:space="preserve">Červená</w:t>
            </w:r>
            <w:r w:rsidDel="00000000" w:rsidR="00000000" w:rsidRPr="00000000">
              <w:rPr>
                <w:rtl w:val="0"/>
              </w:rPr>
            </w:r>
          </w:p>
        </w:tc>
        <w:tc>
          <w:tcPr>
            <w:tcBorders>
              <w:bottom w:color="000000" w:space="0" w:sz="6" w:val="single"/>
              <w:right w:color="000000" w:space="0" w:sz="6" w:val="single"/>
            </w:tcBorders>
            <w:vAlign w:val="center"/>
          </w:tcPr>
          <w:p w:rsidR="00000000" w:rsidDel="00000000" w:rsidP="00000000" w:rsidRDefault="00000000" w:rsidRPr="00000000" w14:paraId="00000350">
            <w:pPr>
              <w:jc w:val="left"/>
              <w:rPr/>
            </w:pPr>
            <w:r w:rsidDel="00000000" w:rsidR="00000000" w:rsidRPr="00000000">
              <w:rPr>
                <w:rFonts w:ascii="Helvetica Neue" w:cs="Helvetica Neue" w:eastAsia="Helvetica Neue" w:hAnsi="Helvetica Neue"/>
                <w:color w:val="000000"/>
                <w:sz w:val="24"/>
                <w:szCs w:val="24"/>
                <w:rtl w:val="0"/>
              </w:rPr>
              <w:t xml:space="preserve">Pevné</w:t>
            </w:r>
            <w:r w:rsidDel="00000000" w:rsidR="00000000" w:rsidRPr="00000000">
              <w:rPr>
                <w:rtl w:val="0"/>
              </w:rPr>
            </w:r>
          </w:p>
        </w:tc>
        <w:tc>
          <w:tcPr>
            <w:tcBorders>
              <w:bottom w:color="000000" w:space="0" w:sz="6" w:val="single"/>
              <w:right w:color="000000" w:space="0" w:sz="6" w:val="single"/>
            </w:tcBorders>
            <w:vAlign w:val="center"/>
          </w:tcPr>
          <w:p w:rsidR="00000000" w:rsidDel="00000000" w:rsidP="00000000" w:rsidRDefault="00000000" w:rsidRPr="00000000" w14:paraId="00000351">
            <w:pPr>
              <w:jc w:val="left"/>
              <w:rPr/>
            </w:pPr>
            <w:r w:rsidDel="00000000" w:rsidR="00000000" w:rsidRPr="00000000">
              <w:rPr>
                <w:rFonts w:ascii="Helvetica Neue" w:cs="Helvetica Neue" w:eastAsia="Helvetica Neue" w:hAnsi="Helvetica Neue"/>
                <w:color w:val="000000"/>
                <w:sz w:val="24"/>
                <w:szCs w:val="24"/>
                <w:rtl w:val="0"/>
              </w:rPr>
              <w:t xml:space="preserve">Prehriatie/preťaženie</w:t>
            </w:r>
            <w:r w:rsidDel="00000000" w:rsidR="00000000" w:rsidRPr="00000000">
              <w:rPr>
                <w:rtl w:val="0"/>
              </w:rPr>
            </w:r>
          </w:p>
        </w:tc>
      </w:tr>
      <w:tr>
        <w:trPr>
          <w:cantSplit w:val="0"/>
          <w:trHeight w:val="454" w:hRule="atLeast"/>
          <w:tblHeader w:val="0"/>
        </w:trPr>
        <w:tc>
          <w:tcPr>
            <w:tcBorders>
              <w:left w:color="000000" w:space="0" w:sz="6" w:val="single"/>
              <w:bottom w:color="000000" w:space="0" w:sz="6" w:val="single"/>
              <w:right w:color="000000" w:space="0" w:sz="6" w:val="single"/>
            </w:tcBorders>
            <w:vAlign w:val="center"/>
          </w:tcPr>
          <w:p w:rsidR="00000000" w:rsidDel="00000000" w:rsidP="00000000" w:rsidRDefault="00000000" w:rsidRPr="00000000" w14:paraId="00000352">
            <w:pPr>
              <w:rPr/>
            </w:pPr>
            <w:r w:rsidDel="00000000" w:rsidR="00000000" w:rsidRPr="00000000">
              <w:rPr>
                <w:rFonts w:ascii="Helvetica Neue" w:cs="Helvetica Neue" w:eastAsia="Helvetica Neue" w:hAnsi="Helvetica Neue"/>
                <w:color w:val="000000"/>
                <w:sz w:val="24"/>
                <w:szCs w:val="24"/>
                <w:rtl w:val="0"/>
              </w:rPr>
              <w:t xml:space="preserve">Červená</w:t>
            </w:r>
            <w:r w:rsidDel="00000000" w:rsidR="00000000" w:rsidRPr="00000000">
              <w:rPr>
                <w:rtl w:val="0"/>
              </w:rPr>
            </w:r>
          </w:p>
        </w:tc>
        <w:tc>
          <w:tcPr>
            <w:tcBorders>
              <w:bottom w:color="000000" w:space="0" w:sz="6" w:val="single"/>
              <w:right w:color="000000" w:space="0" w:sz="6" w:val="single"/>
            </w:tcBorders>
            <w:vAlign w:val="center"/>
          </w:tcPr>
          <w:p w:rsidR="00000000" w:rsidDel="00000000" w:rsidP="00000000" w:rsidRDefault="00000000" w:rsidRPr="00000000" w14:paraId="00000353">
            <w:pPr>
              <w:rPr/>
            </w:pPr>
            <w:r w:rsidDel="00000000" w:rsidR="00000000" w:rsidRPr="00000000">
              <w:rPr>
                <w:rFonts w:ascii="Helvetica Neue" w:cs="Helvetica Neue" w:eastAsia="Helvetica Neue" w:hAnsi="Helvetica Neue"/>
                <w:color w:val="000000"/>
                <w:sz w:val="24"/>
                <w:szCs w:val="24"/>
                <w:rtl w:val="0"/>
              </w:rPr>
              <w:t xml:space="preserve">Ultra pomalý blesk</w:t>
            </w:r>
            <w:r w:rsidDel="00000000" w:rsidR="00000000" w:rsidRPr="00000000">
              <w:rPr>
                <w:rtl w:val="0"/>
              </w:rPr>
            </w:r>
          </w:p>
        </w:tc>
        <w:tc>
          <w:tcPr>
            <w:tcBorders>
              <w:bottom w:color="000000" w:space="0" w:sz="6" w:val="single"/>
              <w:right w:color="000000" w:space="0" w:sz="6" w:val="single"/>
            </w:tcBorders>
            <w:vAlign w:val="center"/>
          </w:tcPr>
          <w:p w:rsidR="00000000" w:rsidDel="00000000" w:rsidP="00000000" w:rsidRDefault="00000000" w:rsidRPr="00000000" w14:paraId="00000354">
            <w:pPr>
              <w:rPr/>
            </w:pPr>
            <w:r w:rsidDel="00000000" w:rsidR="00000000" w:rsidRPr="00000000">
              <w:rPr>
                <w:rFonts w:ascii="Helvetica Neue" w:cs="Helvetica Neue" w:eastAsia="Helvetica Neue" w:hAnsi="Helvetica Neue"/>
                <w:color w:val="000000"/>
                <w:sz w:val="24"/>
                <w:szCs w:val="24"/>
                <w:rtl w:val="0"/>
              </w:rPr>
              <w:t xml:space="preserve">Časový limit párovania/prepnutie do doprednej fázy</w:t>
            </w:r>
            <w:r w:rsidDel="00000000" w:rsidR="00000000" w:rsidRPr="00000000">
              <w:rPr>
                <w:rtl w:val="0"/>
              </w:rPr>
            </w:r>
          </w:p>
        </w:tc>
      </w:tr>
      <w:tr>
        <w:trPr>
          <w:cantSplit w:val="0"/>
          <w:trHeight w:val="454" w:hRule="atLeast"/>
          <w:tblHeader w:val="0"/>
        </w:trPr>
        <w:tc>
          <w:tcPr>
            <w:tcBorders>
              <w:left w:color="000000" w:space="0" w:sz="6" w:val="single"/>
              <w:bottom w:color="000000" w:space="0" w:sz="6" w:val="single"/>
              <w:right w:color="000000" w:space="0" w:sz="6" w:val="single"/>
            </w:tcBorders>
            <w:vAlign w:val="center"/>
          </w:tcPr>
          <w:p w:rsidR="00000000" w:rsidDel="00000000" w:rsidP="00000000" w:rsidRDefault="00000000" w:rsidRPr="00000000" w14:paraId="00000355">
            <w:pPr>
              <w:rPr/>
            </w:pPr>
            <w:r w:rsidDel="00000000" w:rsidR="00000000" w:rsidRPr="00000000">
              <w:rPr>
                <w:rFonts w:ascii="Helvetica Neue" w:cs="Helvetica Neue" w:eastAsia="Helvetica Neue" w:hAnsi="Helvetica Neue"/>
                <w:color w:val="000000"/>
                <w:sz w:val="24"/>
                <w:szCs w:val="24"/>
                <w:rtl w:val="0"/>
              </w:rPr>
              <w:t xml:space="preserve">Fialová</w:t>
            </w:r>
            <w:r w:rsidDel="00000000" w:rsidR="00000000" w:rsidRPr="00000000">
              <w:rPr>
                <w:rtl w:val="0"/>
              </w:rPr>
            </w:r>
          </w:p>
        </w:tc>
        <w:tc>
          <w:tcPr>
            <w:tcBorders>
              <w:bottom w:color="000000" w:space="0" w:sz="6" w:val="single"/>
              <w:right w:color="000000" w:space="0" w:sz="6" w:val="single"/>
            </w:tcBorders>
            <w:vAlign w:val="center"/>
          </w:tcPr>
          <w:p w:rsidR="00000000" w:rsidDel="00000000" w:rsidP="00000000" w:rsidRDefault="00000000" w:rsidRPr="00000000" w14:paraId="00000356">
            <w:pPr>
              <w:rPr/>
            </w:pPr>
            <w:r w:rsidDel="00000000" w:rsidR="00000000" w:rsidRPr="00000000">
              <w:rPr>
                <w:rFonts w:ascii="Helvetica Neue" w:cs="Helvetica Neue" w:eastAsia="Helvetica Neue" w:hAnsi="Helvetica Neue"/>
                <w:color w:val="000000"/>
                <w:sz w:val="24"/>
                <w:szCs w:val="24"/>
                <w:rtl w:val="0"/>
              </w:rPr>
              <w:t xml:space="preserve">Pomalý blesk</w:t>
            </w:r>
            <w:r w:rsidDel="00000000" w:rsidR="00000000" w:rsidRPr="00000000">
              <w:rPr>
                <w:rtl w:val="0"/>
              </w:rPr>
            </w:r>
          </w:p>
        </w:tc>
        <w:tc>
          <w:tcPr>
            <w:tcBorders>
              <w:bottom w:color="000000" w:space="0" w:sz="6" w:val="single"/>
              <w:right w:color="000000" w:space="0" w:sz="6" w:val="single"/>
            </w:tcBorders>
            <w:vAlign w:val="center"/>
          </w:tcPr>
          <w:p w:rsidR="00000000" w:rsidDel="00000000" w:rsidP="00000000" w:rsidRDefault="00000000" w:rsidRPr="00000000" w14:paraId="00000357">
            <w:pPr>
              <w:rPr/>
            </w:pPr>
            <w:r w:rsidDel="00000000" w:rsidR="00000000" w:rsidRPr="00000000">
              <w:rPr>
                <w:rFonts w:ascii="Helvetica Neue" w:cs="Helvetica Neue" w:eastAsia="Helvetica Neue" w:hAnsi="Helvetica Neue"/>
                <w:color w:val="000000"/>
                <w:sz w:val="24"/>
                <w:szCs w:val="24"/>
                <w:rtl w:val="0"/>
              </w:rPr>
              <w:t xml:space="preserve">Režim výberu fázy</w:t>
            </w:r>
            <w:r w:rsidDel="00000000" w:rsidR="00000000" w:rsidRPr="00000000">
              <w:rPr>
                <w:rtl w:val="0"/>
              </w:rPr>
            </w:r>
          </w:p>
        </w:tc>
      </w:tr>
      <w:tr>
        <w:trPr>
          <w:cantSplit w:val="0"/>
          <w:trHeight w:val="454" w:hRule="atLeast"/>
          <w:tblHeader w:val="0"/>
        </w:trPr>
        <w:tc>
          <w:tcPr>
            <w:gridSpan w:val="3"/>
            <w:tcBorders>
              <w:left w:color="000000" w:space="0" w:sz="6" w:val="single"/>
              <w:bottom w:color="000000" w:space="0" w:sz="6" w:val="single"/>
              <w:right w:color="000000" w:space="0" w:sz="6" w:val="single"/>
            </w:tcBorders>
            <w:vAlign w:val="center"/>
          </w:tcPr>
          <w:p w:rsidR="00000000" w:rsidDel="00000000" w:rsidP="00000000" w:rsidRDefault="00000000" w:rsidRPr="00000000" w14:paraId="00000358">
            <w:pPr>
              <w:rPr/>
            </w:pPr>
            <w:r w:rsidDel="00000000" w:rsidR="00000000" w:rsidRPr="00000000">
              <w:rPr>
                <w:rFonts w:ascii="Helvetica Neue" w:cs="Helvetica Neue" w:eastAsia="Helvetica Neue" w:hAnsi="Helvetica Neue"/>
                <w:color w:val="000000"/>
                <w:sz w:val="24"/>
                <w:szCs w:val="24"/>
                <w:rtl w:val="0"/>
              </w:rPr>
              <w:t xml:space="preserve">*Ultra pomalý blesk (0,05 sekundy) bude mať oveľa kratšiu dobu trvania svetla v porovnaní</w:t>
            </w:r>
            <w:r w:rsidDel="00000000" w:rsidR="00000000" w:rsidRPr="00000000">
              <w:rPr>
                <w:rtl w:val="0"/>
              </w:rPr>
            </w:r>
          </w:p>
          <w:p w:rsidR="00000000" w:rsidDel="00000000" w:rsidP="00000000" w:rsidRDefault="00000000" w:rsidRPr="00000000" w14:paraId="00000359">
            <w:pPr>
              <w:rPr/>
            </w:pPr>
            <w:r w:rsidDel="00000000" w:rsidR="00000000" w:rsidRPr="00000000">
              <w:rPr>
                <w:rFonts w:ascii="Helvetica Neue" w:cs="Helvetica Neue" w:eastAsia="Helvetica Neue" w:hAnsi="Helvetica Neue"/>
                <w:color w:val="000000"/>
                <w:sz w:val="24"/>
                <w:szCs w:val="24"/>
                <w:rtl w:val="0"/>
              </w:rPr>
              <w:t xml:space="preserve">na Slow Flash: 0,5 sekundy), čo vytvára veľmi jemný vizuálny signál.</w:t>
            </w:r>
            <w:r w:rsidDel="00000000" w:rsidR="00000000" w:rsidRPr="00000000">
              <w:rPr>
                <w:rtl w:val="0"/>
              </w:rPr>
            </w:r>
          </w:p>
        </w:tc>
      </w:tr>
    </w:tbl>
    <w:p w:rsidR="00000000" w:rsidDel="00000000" w:rsidP="00000000" w:rsidRDefault="00000000" w:rsidRPr="00000000" w14:paraId="0000035C">
      <w:pPr>
        <w:rPr/>
      </w:pPr>
      <w:r w:rsidDel="00000000" w:rsidR="00000000" w:rsidRPr="00000000">
        <w:rPr>
          <w:rFonts w:ascii="Helvetica Neue" w:cs="Helvetica Neue" w:eastAsia="Helvetica Neue" w:hAnsi="Helvetica Neue"/>
          <w:b w:val="1"/>
          <w:color w:val="000000"/>
          <w:sz w:val="24"/>
          <w:szCs w:val="24"/>
          <w:rtl w:val="0"/>
        </w:rPr>
        <w:t xml:space="preserve">Špecifikácie produktu </w:t>
        <w:br w:type="textWrapping"/>
      </w:r>
      <w:r w:rsidDel="00000000" w:rsidR="00000000" w:rsidRPr="00000000">
        <w:rPr>
          <w:rFonts w:ascii="Helvetica Neue" w:cs="Helvetica Neue" w:eastAsia="Helvetica Neue" w:hAnsi="Helvetica Neue"/>
          <w:color w:val="000000"/>
          <w:sz w:val="24"/>
          <w:szCs w:val="24"/>
          <w:rtl w:val="0"/>
        </w:rPr>
        <w:t xml:space="preserve">Stmievací vypínač H2 EU </w:t>
        <w:br w:type="textWrapping"/>
        <w:t xml:space="preserve">Model: KD-R01E/KD-R01D</w:t>
        <w:br w:type="textWrapping"/>
        <w:t xml:space="preserve">Bezdrôtové protokoly: Thread/Zigbee, Bluetooth</w:t>
        <w:br w:type="textWrapping"/>
        <w:t xml:space="preserve">Elektrické menovité napätie: 220-240VAC, 50/60Hz</w:t>
        <w:br w:type="textWrapping"/>
        <w:t xml:space="preserve">Menovité zaťaženie: Žiarovka/Halogén ≤ 300 W, Stmievateľná LED/CFL ≤ 200 W</w:t>
        <w:br w:type="textWrapping"/>
        <w:t xml:space="preserve">Hodnotený typ: Žiarovka 符号 Halogén 符号 LED 符号 CFL 符号, μ</w:t>
        <w:br w:type="textWrapping"/>
        <w:t xml:space="preserve">Minimálny výkon: 4W (Aqara Home </w:t>
      </w:r>
      <w:sdt>
        <w:sdtPr>
          <w:tag w:val="goog_rdk_510"/>
        </w:sdtPr>
        <w:sdtContent>
          <w:ins w:author="Marián Maťokár" w:id="255" w:date="2024-10-10T16:06:24Z">
            <w:r w:rsidDel="00000000" w:rsidR="00000000" w:rsidRPr="00000000">
              <w:rPr>
                <w:rFonts w:ascii="Helvetica Neue" w:cs="Helvetica Neue" w:eastAsia="Helvetica Neue" w:hAnsi="Helvetica Neue"/>
                <w:color w:val="000000"/>
                <w:sz w:val="24"/>
                <w:szCs w:val="24"/>
                <w:rtl w:val="0"/>
              </w:rPr>
              <w:t xml:space="preserve">cez Matter </w:t>
            </w:r>
          </w:ins>
        </w:sdtContent>
      </w:sdt>
      <w:sdt>
        <w:sdtPr>
          <w:tag w:val="goog_rdk_511"/>
        </w:sdtPr>
        <w:sdtContent>
          <w:del w:author="Marián Maťokár" w:id="255" w:date="2024-10-10T16:06:24Z">
            <w:r w:rsidDel="00000000" w:rsidR="00000000" w:rsidRPr="00000000">
              <w:rPr>
                <w:rFonts w:ascii="Helvetica Neue" w:cs="Helvetica Neue" w:eastAsia="Helvetica Neue" w:hAnsi="Helvetica Neue"/>
                <w:color w:val="000000"/>
                <w:sz w:val="24"/>
                <w:szCs w:val="24"/>
                <w:rtl w:val="0"/>
              </w:rPr>
              <w:delText xml:space="preserve">via </w:delText>
            </w:r>
            <w:r w:rsidDel="00000000" w:rsidR="00000000" w:rsidRPr="00000000">
              <w:rPr>
                <w:rFonts w:ascii="Helvetica Neue" w:cs="Helvetica Neue" w:eastAsia="Helvetica Neue" w:hAnsi="Helvetica Neue"/>
                <w:color w:val="000000"/>
                <w:sz w:val="24"/>
                <w:szCs w:val="24"/>
                <w:rtl w:val="0"/>
              </w:rPr>
              <w:delText xml:space="preserve">Hmota</w:delText>
            </w:r>
          </w:del>
        </w:sdtContent>
      </w:sdt>
      <w:r w:rsidDel="00000000" w:rsidR="00000000" w:rsidRPr="00000000">
        <w:rPr>
          <w:rFonts w:ascii="Helvetica Neue" w:cs="Helvetica Neue" w:eastAsia="Helvetica Neue" w:hAnsi="Helvetica Neue"/>
          <w:color w:val="000000"/>
          <w:sz w:val="24"/>
          <w:szCs w:val="24"/>
          <w:rtl w:val="0"/>
        </w:rPr>
        <w:t xml:space="preserve">), 9W (iné metódy), všeobecné použitie</w:t>
        <w:br w:type="textWrapping"/>
        <w:t xml:space="preserve">Rozmery: 86 × 86 × 55,45 mm (3,39 × 3,39 × 2,18 palca) </w:t>
        <w:br w:type="textWrapping"/>
        <w:t xml:space="preserve">Prevádzková teplota: </w:t>
      </w:r>
      <w:r w:rsidDel="00000000" w:rsidR="00000000" w:rsidRPr="00000000">
        <w:rPr>
          <w:rFonts w:ascii="Times New Roman" w:cs="Times New Roman" w:eastAsia="Times New Roman" w:hAnsi="Times New Roman"/>
          <w:sz w:val="24"/>
          <w:szCs w:val="24"/>
          <w:rtl w:val="0"/>
        </w:rPr>
        <w:t xml:space="preserve">0°C ~ </w:t>
      </w:r>
      <w:r w:rsidDel="00000000" w:rsidR="00000000" w:rsidRPr="00000000">
        <w:rPr>
          <w:rtl w:val="0"/>
        </w:rPr>
        <w:t xml:space="preserve">4</w:t>
      </w:r>
      <w:r w:rsidDel="00000000" w:rsidR="00000000" w:rsidRPr="00000000">
        <w:rPr>
          <w:rFonts w:ascii="Times New Roman" w:cs="Times New Roman" w:eastAsia="Times New Roman" w:hAnsi="Times New Roman"/>
          <w:sz w:val="24"/>
          <w:szCs w:val="24"/>
          <w:rtl w:val="0"/>
        </w:rPr>
        <w:t xml:space="preserve">0°C (</w:t>
      </w:r>
      <w:r w:rsidDel="00000000" w:rsidR="00000000" w:rsidRPr="00000000">
        <w:rPr>
          <w:rtl w:val="0"/>
        </w:rPr>
        <w:t xml:space="preserve">32</w:t>
      </w:r>
      <w:r w:rsidDel="00000000" w:rsidR="00000000" w:rsidRPr="00000000">
        <w:rPr>
          <w:rFonts w:ascii="Times New Roman" w:cs="Times New Roman" w:eastAsia="Times New Roman" w:hAnsi="Times New Roman"/>
          <w:sz w:val="24"/>
          <w:szCs w:val="24"/>
          <w:rtl w:val="0"/>
        </w:rPr>
        <w:t xml:space="preserve">°F ~ 1</w:t>
      </w:r>
      <w:r w:rsidDel="00000000" w:rsidR="00000000" w:rsidRPr="00000000">
        <w:rPr>
          <w:rtl w:val="0"/>
        </w:rPr>
        <w:t xml:space="preserve">04</w:t>
      </w:r>
      <w:r w:rsidDel="00000000" w:rsidR="00000000" w:rsidRPr="00000000">
        <w:rPr>
          <w:rFonts w:ascii="Times New Roman" w:cs="Times New Roman" w:eastAsia="Times New Roman" w:hAnsi="Times New Roman"/>
          <w:sz w:val="24"/>
          <w:szCs w:val="24"/>
          <w:rtl w:val="0"/>
        </w:rPr>
        <w:t xml:space="preserve">°F)</w:t>
      </w:r>
      <w:r w:rsidDel="00000000" w:rsidR="00000000" w:rsidRPr="00000000">
        <w:rPr>
          <w:rtl w:val="0"/>
        </w:rPr>
      </w:r>
    </w:p>
    <w:p w:rsidR="00000000" w:rsidDel="00000000" w:rsidP="00000000" w:rsidRDefault="00000000" w:rsidRPr="00000000" w14:paraId="0000035D">
      <w:pPr>
        <w:rPr/>
      </w:pPr>
      <w:r w:rsidDel="00000000" w:rsidR="00000000" w:rsidRPr="00000000">
        <w:rPr>
          <w:rFonts w:ascii="Helvetica Neue" w:cs="Helvetica Neue" w:eastAsia="Helvetica Neue" w:hAnsi="Helvetica Neue"/>
          <w:color w:val="000000"/>
          <w:sz w:val="24"/>
          <w:szCs w:val="24"/>
          <w:rtl w:val="0"/>
        </w:rPr>
        <w:t xml:space="preserve">Prevádzková vlhkosť: 0 ~ 95% RH, bez kondenzácie </w:t>
        <w:br w:type="textWrapping"/>
        <w:t xml:space="preserve">Vyrobené v Číne</w:t>
        <w:br w:type="textWrapping"/>
        <w:t xml:space="preserve">Čo je v balení: Spínač stmievača H2 EU × 1, Používateľská príručka × 1, Vyhlásenie o zhode × 1, Sada skrutiek × 1</w:t>
        <w:br w:type="textWrapping"/>
      </w:r>
      <w:r w:rsidDel="00000000" w:rsidR="00000000" w:rsidRPr="00000000">
        <w:rPr>
          <w:rFonts w:ascii="Helvetica Neue" w:cs="Helvetica Neue" w:eastAsia="Helvetica Neue" w:hAnsi="Helvetica Neue"/>
          <w:b w:val="1"/>
          <w:color w:val="000000"/>
          <w:sz w:val="24"/>
          <w:szCs w:val="24"/>
          <w:rtl w:val="0"/>
        </w:rPr>
        <w:t xml:space="preserve">Všimnite si</w:t>
        <w:br w:type="textWrapping"/>
      </w:r>
      <w:r w:rsidDel="00000000" w:rsidR="00000000" w:rsidRPr="00000000">
        <w:rPr>
          <w:rFonts w:ascii="Helvetica Neue" w:cs="Helvetica Neue" w:eastAsia="Helvetica Neue" w:hAnsi="Helvetica Neue"/>
          <w:color w:val="000000"/>
          <w:sz w:val="24"/>
          <w:szCs w:val="24"/>
          <w:rtl w:val="0"/>
        </w:rPr>
        <w:t xml:space="preserve">Používanie odznaku Works with Apple znamená, že príslušenstvo bolo navrhnuté tak, aby Práca špecificky s technológiou identifikovanou v odznaku, a bolo certifikované vývojárom, aby spĺňalo výkonnostné štandardy spoločnosti Apple. Spoločnosť Apple nezodpovedá za prevádzku tohto zariadenia ani za jeho súlad s bezpečnostnými a regulačnými normami.</w:t>
      </w:r>
      <w:r w:rsidDel="00000000" w:rsidR="00000000" w:rsidRPr="00000000">
        <w:rPr>
          <w:rtl w:val="0"/>
        </w:rPr>
      </w:r>
    </w:p>
    <w:p w:rsidR="00000000" w:rsidDel="00000000" w:rsidP="00000000" w:rsidRDefault="00000000" w:rsidRPr="00000000" w14:paraId="0000035E">
      <w:pPr>
        <w:pStyle w:val="Heading1"/>
        <w:spacing w:line="204.70588235294116" w:lineRule="auto"/>
        <w:jc w:val="left"/>
        <w:rPr/>
      </w:pPr>
      <w:r w:rsidDel="00000000" w:rsidR="00000000" w:rsidRPr="00000000">
        <w:rPr>
          <w:rFonts w:ascii="SimSun" w:cs="SimSun" w:eastAsia="SimSun" w:hAnsi="SimSun"/>
          <w:b w:val="1"/>
          <w:sz w:val="24"/>
          <w:szCs w:val="24"/>
          <w:rtl w:val="0"/>
        </w:rPr>
        <w:t xml:space="preserve">【</w:t>
      </w:r>
      <w:r w:rsidDel="00000000" w:rsidR="00000000" w:rsidRPr="00000000">
        <w:rPr>
          <w:rFonts w:ascii="Times New Roman" w:cs="Times New Roman" w:eastAsia="Times New Roman" w:hAnsi="Times New Roman"/>
          <w:b w:val="1"/>
          <w:sz w:val="24"/>
          <w:szCs w:val="24"/>
          <w:rtl w:val="0"/>
        </w:rPr>
        <w:t xml:space="preserve">HU</w:t>
      </w:r>
      <w:r w:rsidDel="00000000" w:rsidR="00000000" w:rsidRPr="00000000">
        <w:rPr>
          <w:rFonts w:ascii="SimSun" w:cs="SimSun" w:eastAsia="SimSun" w:hAnsi="SimSun"/>
          <w:b w:val="1"/>
          <w:sz w:val="24"/>
          <w:szCs w:val="24"/>
          <w:rtl w:val="0"/>
        </w:rPr>
        <w:t xml:space="preserve">】</w:t>
      </w:r>
      <w:r w:rsidDel="00000000" w:rsidR="00000000" w:rsidRPr="00000000">
        <w:rPr>
          <w:rtl w:val="0"/>
        </w:rPr>
      </w:r>
    </w:p>
    <w:p w:rsidR="00000000" w:rsidDel="00000000" w:rsidP="00000000" w:rsidRDefault="00000000" w:rsidRPr="00000000" w14:paraId="0000035F">
      <w:pPr>
        <w:rPr>
          <w:rFonts w:ascii="Helvetica Neue" w:cs="Helvetica Neue" w:eastAsia="Helvetica Neue" w:hAnsi="Helvetica Neue"/>
        </w:rPr>
      </w:pPr>
      <w:r w:rsidDel="00000000" w:rsidR="00000000" w:rsidRPr="00000000">
        <w:rPr>
          <w:rFonts w:ascii="Helvetica Neue" w:cs="Helvetica Neue" w:eastAsia="Helvetica Neue" w:hAnsi="Helvetica Neue"/>
          <w:b w:val="1"/>
          <w:color w:val="000000"/>
          <w:sz w:val="24"/>
          <w:szCs w:val="24"/>
          <w:rtl w:val="0"/>
        </w:rPr>
        <w:t xml:space="preserve">Termék bemutatása</w:t>
      </w:r>
      <w:r w:rsidDel="00000000" w:rsidR="00000000" w:rsidRPr="00000000">
        <w:rPr>
          <w:rFonts w:ascii="Helvetica Neue" w:cs="Helvetica Neue" w:eastAsia="Helvetica Neue" w:hAnsi="Helvetica Neue"/>
          <w:color w:val="000000"/>
          <w:sz w:val="24"/>
          <w:szCs w:val="24"/>
          <w:rtl w:val="0"/>
        </w:rPr>
        <w:br w:type="textWrapping"/>
        <w:t xml:space="preserve">Az Aqara Dimmer kapcso</w:t>
      </w:r>
      <w:r w:rsidDel="00000000" w:rsidR="00000000" w:rsidRPr="00000000">
        <w:rPr>
          <w:rFonts w:ascii="Helvetica Neue" w:cs="Helvetica Neue" w:eastAsia="Helvetica Neue" w:hAnsi="Helvetica Neue"/>
          <w:rtl w:val="0"/>
        </w:rPr>
        <w:t xml:space="preserve">ló H2 EU a Thread/ Zigbee vezeték nélküli kommunikációs protokollon alapul, és </w:t>
      </w:r>
      <w:r w:rsidDel="00000000" w:rsidR="00000000" w:rsidRPr="00000000">
        <w:rPr>
          <w:rFonts w:ascii="Helvetica Neue" w:cs="Helvetica Neue" w:eastAsia="Helvetica Neue" w:hAnsi="Helvetica Neue"/>
          <w:highlight w:val="white"/>
          <w:rtl w:val="0"/>
        </w:rPr>
        <w:t xml:space="preserve">képes nulla vezeték nélkül is működni (csak fázis feltáplálás)</w:t>
      </w:r>
      <w:r w:rsidDel="00000000" w:rsidR="00000000" w:rsidRPr="00000000">
        <w:rPr>
          <w:rFonts w:ascii="Helvetica Neue" w:cs="Helvetica Neue" w:eastAsia="Helvetica Neue" w:hAnsi="Helvetica Neue"/>
          <w:rtl w:val="0"/>
        </w:rPr>
        <w:t xml:space="preserve">. Különféle lámpákkal kompatibilis, beleértve az izzólámpákat, halogén lámpákat, szabályozható </w:t>
      </w:r>
      <w:r w:rsidDel="00000000" w:rsidR="00000000" w:rsidRPr="00000000">
        <w:rPr>
          <w:rFonts w:ascii="Helvetica Neue" w:cs="Helvetica Neue" w:eastAsia="Helvetica Neue" w:hAnsi="Helvetica Neue"/>
          <w:rtl w:val="0"/>
        </w:rPr>
        <w:t xml:space="preserve">230V AC</w:t>
      </w:r>
      <w:r w:rsidDel="00000000" w:rsidR="00000000" w:rsidRPr="00000000">
        <w:rPr>
          <w:rFonts w:ascii="Helvetica Neue" w:cs="Helvetica Neue" w:eastAsia="Helvetica Neue" w:hAnsi="Helvetica Neue"/>
          <w:rtl w:val="0"/>
        </w:rPr>
        <w:t xml:space="preserve"> </w:t>
      </w:r>
      <w:r w:rsidDel="00000000" w:rsidR="00000000" w:rsidRPr="00000000">
        <w:rPr>
          <w:rFonts w:ascii="Helvetica Neue" w:cs="Helvetica Neue" w:eastAsia="Helvetica Neue" w:hAnsi="Helvetica Neue"/>
          <w:rtl w:val="0"/>
        </w:rPr>
        <w:t xml:space="preserve">LED-</w:t>
      </w:r>
      <w:r w:rsidDel="00000000" w:rsidR="00000000" w:rsidRPr="00000000">
        <w:rPr>
          <w:rFonts w:ascii="Helvetica Neue" w:cs="Helvetica Neue" w:eastAsia="Helvetica Neue" w:hAnsi="Helvetica Neue"/>
          <w:highlight w:val="white"/>
          <w:rtl w:val="0"/>
        </w:rPr>
        <w:t xml:space="preserve">fényforrásokat</w:t>
      </w:r>
      <w:r w:rsidDel="00000000" w:rsidR="00000000" w:rsidRPr="00000000">
        <w:rPr>
          <w:rFonts w:ascii="Helvetica Neue" w:cs="Helvetica Neue" w:eastAsia="Helvetica Neue" w:hAnsi="Helvetica Neue"/>
          <w:rtl w:val="0"/>
        </w:rPr>
        <w:t xml:space="preserve"> és </w:t>
      </w:r>
      <w:r w:rsidDel="00000000" w:rsidR="00000000" w:rsidRPr="00000000">
        <w:rPr>
          <w:rFonts w:ascii="Helvetica Neue" w:cs="Helvetica Neue" w:eastAsia="Helvetica Neue" w:hAnsi="Helvetica Neue"/>
          <w:highlight w:val="white"/>
          <w:rtl w:val="0"/>
        </w:rPr>
        <w:t xml:space="preserve">szabályozható fényerejű </w:t>
      </w:r>
      <w:r w:rsidDel="00000000" w:rsidR="00000000" w:rsidRPr="00000000">
        <w:rPr>
          <w:rFonts w:ascii="Helvetica Neue" w:cs="Helvetica Neue" w:eastAsia="Helvetica Neue" w:hAnsi="Helvetica Neue"/>
          <w:rtl w:val="0"/>
        </w:rPr>
        <w:t xml:space="preserve">kompakt fénycsöveket. A felhasználók a terhelés típusától függően válthatnak a </w:t>
      </w:r>
      <w:r w:rsidDel="00000000" w:rsidR="00000000" w:rsidRPr="00000000">
        <w:rPr>
          <w:rFonts w:ascii="Helvetica Neue" w:cs="Helvetica Neue" w:eastAsia="Helvetica Neue" w:hAnsi="Helvetica Neue"/>
          <w:highlight w:val="white"/>
          <w:rtl w:val="0"/>
        </w:rPr>
        <w:t xml:space="preserve">Forvard-phase/Reverse-phase dimming</w:t>
      </w:r>
      <w:r w:rsidDel="00000000" w:rsidR="00000000" w:rsidRPr="00000000">
        <w:rPr>
          <w:rFonts w:ascii="Helvetica Neue" w:cs="Helvetica Neue" w:eastAsia="Helvetica Neue" w:hAnsi="Helvetica Neue"/>
          <w:rtl w:val="0"/>
        </w:rPr>
        <w:t xml:space="preserve"> mód között a fényerő beállításához és a kapcsoló</w:t>
      </w:r>
      <w:r w:rsidDel="00000000" w:rsidR="00000000" w:rsidRPr="00000000">
        <w:rPr>
          <w:rFonts w:ascii="Helvetica Neue" w:cs="Helvetica Neue" w:eastAsia="Helvetica Neue" w:hAnsi="Helvetica Neue"/>
          <w:rtl w:val="0"/>
        </w:rPr>
        <w:t xml:space="preserve"> </w:t>
      </w:r>
      <w:r w:rsidDel="00000000" w:rsidR="00000000" w:rsidRPr="00000000">
        <w:rPr>
          <w:rFonts w:ascii="Helvetica Neue" w:cs="Helvetica Neue" w:eastAsia="Helvetica Neue" w:hAnsi="Helvetica Neue"/>
          <w:rtl w:val="0"/>
        </w:rPr>
        <w:t xml:space="preserve">vezérléshez. Lehetővé teszi az app-on</w:t>
      </w:r>
      <w:r w:rsidDel="00000000" w:rsidR="00000000" w:rsidRPr="00000000">
        <w:rPr>
          <w:rFonts w:ascii="Helvetica Neue" w:cs="Helvetica Neue" w:eastAsia="Helvetica Neue" w:hAnsi="Helvetica Neue"/>
          <w:rtl w:val="0"/>
        </w:rPr>
        <w:t xml:space="preserve"> </w:t>
      </w:r>
      <w:r w:rsidDel="00000000" w:rsidR="00000000" w:rsidRPr="00000000">
        <w:rPr>
          <w:rFonts w:ascii="Helvetica Neue" w:cs="Helvetica Neue" w:eastAsia="Helvetica Neue" w:hAnsi="Helvetica Neue"/>
          <w:rtl w:val="0"/>
        </w:rPr>
        <w:t xml:space="preserve"> keresztüli távvezérlést, ütemezést, teljesítményfigyelést, teljesítménystatisztikát és egyéb funkciókat. Ezenkívül más intelligens eszközökkel is használható különféle összekapcsolt vezérlési hatások eléréséhez.</w:t>
        <w:br w:type="textWrapping"/>
      </w:r>
    </w:p>
    <w:p w:rsidR="00000000" w:rsidDel="00000000" w:rsidP="00000000" w:rsidRDefault="00000000" w:rsidRPr="00000000" w14:paraId="00000360">
      <w:pPr>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361">
      <w:pPr>
        <w:rPr/>
      </w:pPr>
      <w:r w:rsidDel="00000000" w:rsidR="00000000" w:rsidRPr="00000000">
        <w:rPr>
          <w:rFonts w:ascii="Helvetica Neue" w:cs="Helvetica Neue" w:eastAsia="Helvetica Neue" w:hAnsi="Helvetica Neue"/>
          <w:rtl w:val="0"/>
        </w:rPr>
        <w:t xml:space="preserve">*Az eszköz egy adott Matter </w:t>
      </w:r>
      <w:r w:rsidDel="00000000" w:rsidR="00000000" w:rsidRPr="00000000">
        <w:rPr>
          <w:rFonts w:ascii="Helvetica Neue" w:cs="Helvetica Neue" w:eastAsia="Helvetica Neue" w:hAnsi="Helvetica Neue"/>
          <w:highlight w:val="white"/>
          <w:rtl w:val="0"/>
        </w:rPr>
        <w:t xml:space="preserve">ökoszisztémával </w:t>
      </w:r>
      <w:r w:rsidDel="00000000" w:rsidR="00000000" w:rsidRPr="00000000">
        <w:rPr>
          <w:rFonts w:ascii="Helvetica Neue" w:cs="Helvetica Neue" w:eastAsia="Helvetica Neue" w:hAnsi="Helvetica Neue"/>
          <w:rtl w:val="0"/>
        </w:rPr>
        <w:t xml:space="preserve">való használatához Matter és egy Thread border </w:t>
      </w:r>
      <w:r w:rsidDel="00000000" w:rsidR="00000000" w:rsidRPr="00000000">
        <w:rPr>
          <w:rFonts w:ascii="Helvetica Neue" w:cs="Helvetica Neue" w:eastAsia="Helvetica Neue" w:hAnsi="Helvetica Neue"/>
          <w:highlight w:val="white"/>
          <w:rtl w:val="0"/>
        </w:rPr>
        <w:t xml:space="preserve">routerre</w:t>
      </w:r>
      <w:r w:rsidDel="00000000" w:rsidR="00000000" w:rsidRPr="00000000">
        <w:rPr>
          <w:rFonts w:ascii="Helvetica Neue" w:cs="Helvetica Neue" w:eastAsia="Helvetica Neue" w:hAnsi="Helvetica Neue"/>
          <w:rtl w:val="0"/>
        </w:rPr>
        <w:t xml:space="preserve"> van szükség.</w:t>
        <w:br w:type="textWrapping"/>
        <w:t xml:space="preserve">*A lámpákkal kompatibilis információkért látogasson el a https://www.aqara.com/eu oldalra</w:t>
        <w:br w:type="textWrapping"/>
      </w:r>
      <w:r w:rsidDel="00000000" w:rsidR="00000000" w:rsidRPr="00000000">
        <w:rPr>
          <w:rFonts w:ascii="Helvetica Neue" w:cs="Helvetica Neue" w:eastAsia="Helvetica Neue" w:hAnsi="Helvetica Neue"/>
          <w:b w:val="1"/>
          <w:rtl w:val="0"/>
        </w:rPr>
        <w:t xml:space="preserve">Figyelmeztetések </w:t>
        <w:br w:type="textWrapping"/>
      </w:r>
      <w:r w:rsidDel="00000000" w:rsidR="00000000" w:rsidRPr="00000000">
        <w:rPr>
          <w:rFonts w:ascii="Helvetica Neue" w:cs="Helvetica Neue" w:eastAsia="Helvetica Neue" w:hAnsi="Helvetica Neue"/>
          <w:color w:val="000000"/>
          <w:sz w:val="24"/>
          <w:szCs w:val="24"/>
          <w:rtl w:val="0"/>
        </w:rPr>
        <w:t xml:space="preserve">1. Ez a termék nem játék. Kérjük, tartsa távol a gyermekeket ettől a terméktől. </w:t>
        <w:br w:type="textWrapping"/>
        <w:t xml:space="preserve">2. Ezt a terméket csak beltéri használatra tervezték. </w:t>
        <w:br w:type="textWrapping"/>
        <w:t xml:space="preserve">3. Ne használja nedves környezetben vagy szabadban. </w:t>
        <w:br w:type="textWrapping"/>
        <w:t xml:space="preserve">4. Óvakodjon a nedvességtől. Ne öntsön vizet vagy más folyadékot a termékre. </w:t>
        <w:br w:type="textWrapping"/>
        <w:t xml:space="preserve">5. Ne helyezze a terméket Hő közelébe. Ne helyezze burkolatba, hacsak nincs normális szellőzés. Ne kísérelje meg saját maga megjavítani ezt a terméket. Minden javítást felhatalmazott szakembernek kell elvégeznie.</w:t>
        <w:br w:type="textWrapping"/>
        <w:t xml:space="preserve">6. Ez a termék alkalmas arra, hogy javítsa az otthoni életminőséget és emlékeztesse Önt a készülék állapotára. Ha a Felhasználó megszegi a termék használati utasítását, a gyártó nem vállal felelősséget semmilyen kockázatért és vagy</w:t>
      </w:r>
      <w:r w:rsidDel="00000000" w:rsidR="00000000" w:rsidRPr="00000000">
        <w:rPr>
          <w:rFonts w:ascii="Helvetica Neue" w:cs="Helvetica Neue" w:eastAsia="Helvetica Neue" w:hAnsi="Helvetica Neue"/>
          <w:rtl w:val="0"/>
        </w:rPr>
        <w:t xml:space="preserve">oni veszteségért.</w:t>
        <w:br w:type="textWrapping"/>
        <w:t xml:space="preserve">7. A Készüléket csak szabályozható </w:t>
      </w:r>
      <w:r w:rsidDel="00000000" w:rsidR="00000000" w:rsidRPr="00000000">
        <w:rPr>
          <w:rFonts w:ascii="Helvetica Neue" w:cs="Helvetica Neue" w:eastAsia="Helvetica Neue" w:hAnsi="Helvetica Neue"/>
          <w:rtl w:val="0"/>
        </w:rPr>
        <w:t xml:space="preserve">fényerejű</w:t>
      </w:r>
      <w:r w:rsidDel="00000000" w:rsidR="00000000" w:rsidRPr="00000000">
        <w:rPr>
          <w:rFonts w:ascii="Helvetica Neue" w:cs="Helvetica Neue" w:eastAsia="Helvetica Neue" w:hAnsi="Helvetica Neue"/>
          <w:rtl w:val="0"/>
        </w:rPr>
        <w:t xml:space="preserve"> lámpákkal használja! A nem szabályozható eszközök használata károsíthatja a készüléket vagy </w:t>
      </w:r>
      <w:r w:rsidDel="00000000" w:rsidR="00000000" w:rsidRPr="00000000">
        <w:rPr>
          <w:rFonts w:ascii="Helvetica Neue" w:cs="Helvetica Neue" w:eastAsia="Helvetica Neue" w:hAnsi="Helvetica Neue"/>
          <w:color w:val="000000"/>
          <w:sz w:val="24"/>
          <w:szCs w:val="24"/>
          <w:rtl w:val="0"/>
        </w:rPr>
        <w:t xml:space="preserve">a lámpát.</w:t>
        <w:br w:type="textWrapping"/>
        <w:t xml:space="preserve">8. Ne csatlakoztassa a Készüléket a megadott maximális terhelést meghaladó készülékekhez!</w:t>
        <w:br w:type="textWrapping"/>
        <w:t xml:space="preserve">9. Csak a jelen útmutatóban leírt módon csatlakoztassa a készüléket. Minden más módszer károsodást és/vagy sérülést okozhat.</w:t>
        <w:br w:type="textWrapping"/>
      </w:r>
      <w:r w:rsidDel="00000000" w:rsidR="00000000" w:rsidRPr="00000000">
        <w:rPr>
          <w:rFonts w:ascii="Helvetica Neue" w:cs="Helvetica Neue" w:eastAsia="Helvetica Neue" w:hAnsi="Helvetica Neue"/>
          <w:b w:val="1"/>
          <w:color w:val="000000"/>
          <w:sz w:val="24"/>
          <w:szCs w:val="24"/>
          <w:rtl w:val="0"/>
        </w:rPr>
        <w:t xml:space="preserve">Telepítési mód</w:t>
        <w:br w:type="textWrapping"/>
      </w:r>
      <w:r w:rsidDel="00000000" w:rsidR="00000000" w:rsidRPr="00000000">
        <w:rPr>
          <w:rtl w:val="0"/>
        </w:rPr>
      </w:r>
    </w:p>
    <w:p w:rsidR="00000000" w:rsidDel="00000000" w:rsidP="00000000" w:rsidRDefault="00000000" w:rsidRPr="00000000" w14:paraId="00000362">
      <w:pPr>
        <w:rPr/>
      </w:pPr>
      <w:r w:rsidDel="00000000" w:rsidR="00000000" w:rsidRPr="00000000">
        <w:rPr>
          <w:rFonts w:ascii="Helvetica Neue" w:cs="Helvetica Neue" w:eastAsia="Helvetica Neue" w:hAnsi="Helvetica Neue"/>
          <w:color w:val="000000"/>
          <w:sz w:val="24"/>
          <w:szCs w:val="24"/>
          <w:rtl w:val="0"/>
        </w:rPr>
        <w:t xml:space="preserve">A vezetékezés előtt győződjön meg arról, hogy</w:t>
      </w:r>
      <w:r w:rsidDel="00000000" w:rsidR="00000000" w:rsidRPr="00000000">
        <w:rPr>
          <w:rFonts w:ascii="Helvetica Neue" w:cs="Helvetica Neue" w:eastAsia="Helvetica Neue" w:hAnsi="Helvetica Neue"/>
          <w:rtl w:val="0"/>
        </w:rPr>
        <w:t xml:space="preserve"> </w:t>
      </w:r>
      <w:r w:rsidDel="00000000" w:rsidR="00000000" w:rsidRPr="00000000">
        <w:rPr>
          <w:rFonts w:ascii="Helvetica Neue" w:cs="Helvetica Neue" w:eastAsia="Helvetica Neue" w:hAnsi="Helvetica Neue"/>
          <w:color w:val="000000"/>
          <w:sz w:val="24"/>
          <w:szCs w:val="24"/>
          <w:rtl w:val="0"/>
        </w:rPr>
        <w:t xml:space="preserve">az elosztószekrényben a beszerelni kívánt okoseszközt feltápláló vezetékek áramtalanításra kerültek!</w:t>
        <w:br w:type="textWrapping"/>
      </w:r>
      <w:r w:rsidDel="00000000" w:rsidR="00000000" w:rsidRPr="00000000">
        <w:rPr>
          <w:rtl w:val="0"/>
        </w:rPr>
      </w:r>
    </w:p>
    <w:p w:rsidR="00000000" w:rsidDel="00000000" w:rsidP="00000000" w:rsidRDefault="00000000" w:rsidRPr="00000000" w14:paraId="00000363">
      <w:pPr>
        <w:rPr/>
      </w:pPr>
      <w:r w:rsidDel="00000000" w:rsidR="00000000" w:rsidRPr="00000000">
        <w:rPr>
          <w:rtl w:val="0"/>
        </w:rPr>
      </w:r>
    </w:p>
    <w:p w:rsidR="00000000" w:rsidDel="00000000" w:rsidP="00000000" w:rsidRDefault="00000000" w:rsidRPr="00000000" w14:paraId="00000364">
      <w:pPr>
        <w:rPr/>
      </w:pPr>
      <w:r w:rsidDel="00000000" w:rsidR="00000000" w:rsidRPr="00000000">
        <w:rPr>
          <w:rFonts w:ascii="Helvetica Neue" w:cs="Helvetica Neue" w:eastAsia="Helvetica Neue" w:hAnsi="Helvetica Neue"/>
          <w:color w:val="000000"/>
          <w:sz w:val="24"/>
          <w:szCs w:val="24"/>
          <w:rtl w:val="0"/>
        </w:rPr>
        <w:t xml:space="preserve">1. Szerelje szét a kapcsolót a következőkre: kapcsolólemez, kapcsolóegység, kapcsolókeret és tápegység.</w:t>
        <w:br w:type="textWrapping"/>
      </w:r>
      <w:r w:rsidDel="00000000" w:rsidR="00000000" w:rsidRPr="00000000">
        <w:rPr>
          <w:rtl w:val="0"/>
        </w:rPr>
      </w:r>
    </w:p>
    <w:p w:rsidR="00000000" w:rsidDel="00000000" w:rsidP="00000000" w:rsidRDefault="00000000" w:rsidRPr="00000000" w14:paraId="00000365">
      <w:pPr>
        <w:rPr/>
      </w:pPr>
      <w:r w:rsidDel="00000000" w:rsidR="00000000" w:rsidRPr="00000000">
        <w:rPr>
          <w:rtl w:val="0"/>
        </w:rPr>
      </w:r>
    </w:p>
    <w:p w:rsidR="00000000" w:rsidDel="00000000" w:rsidP="00000000" w:rsidRDefault="00000000" w:rsidRPr="00000000" w14:paraId="00000366">
      <w:pPr>
        <w:rPr/>
      </w:pPr>
      <w:r w:rsidDel="00000000" w:rsidR="00000000" w:rsidRPr="00000000">
        <w:rPr>
          <w:rFonts w:ascii="Helvetica Neue" w:cs="Helvetica Neue" w:eastAsia="Helvetica Neue" w:hAnsi="Helvetica Neue"/>
          <w:color w:val="000000"/>
          <w:sz w:val="24"/>
          <w:szCs w:val="24"/>
          <w:rtl w:val="0"/>
        </w:rPr>
        <w:t xml:space="preserve">2. A csavarhúzóval lazítsa meg a kapcsolón lévő sorkapcsokat ,majd csatlakoztassa a fázis vezetéket az L sorkapocshoz, a nulla vezeték az N sorkapocshoz (ha szükséges), a terhelés (fényforrás) vezetékét pedig az L1sorkapocshoz, és húzza meg a azokat , és ellenőrizze, hogy a vezetékek megfelelőek-e.</w:t>
        <w:br w:type="textWrapping"/>
        <w:t xml:space="preserve">3. Szerelje fel a kapcsoló tápegységét a fali szerelvénydobozba a mellékelt csavarokkal, és szerelje fel a kapcsolókeretet</w:t>
        <w:br w:type="textWrapping"/>
        <w:t xml:space="preserve">4. Igazítsa össze a kapcsolóegység tüskéit a tápegységgel, és pattintsa össze őket, majd a mellékelt csavarokkal rögzítse őket biztonságosan a helyükre.</w:t>
        <w:br w:type="textWrapping"/>
        <w:t xml:space="preserve">5. Pattintsa a helyére a kapcsolólemezt</w:t>
        <w:br w:type="textWrapping"/>
        <w:t xml:space="preserve">6.Helyezze tápellátás alá a az okos eszközt a kismegszakító segítségével, és tesztelje a kapcsolót a gomb megnyomásával. Ha a világítás normálisan vezérelhető, a kapcsoló megfelelően működik!</w:t>
        <w:br w:type="textWrapping"/>
        <w:t xml:space="preserve">Gyors beállítás</w:t>
        <w:br w:type="textWrapping"/>
        <w:t xml:space="preserve">1. Győződjön meg arról, hogy telepítette a Matter-kompatibilis app, és rendelkezik egy Matter-kompatibilis Thread border routerrel .</w:t>
        <w:br w:type="textWrapping"/>
        <w:t xml:space="preserve">2. Olvassa be az elektronikus használati útmutatóban található QR-kódot, és kövesse az utasításokat a kapcsoló megfelelő telepítéséhez. A kapcsoló bekapcsolása után a jelzőfény lassan villogni kezd, jelezve, hogy az eszköz hálózati konfigurációs módba lépett.</w:t>
        <w:br w:type="textWrapping"/>
        <w:t xml:space="preserve">3. Nyissa meg a Matter-kompatibilis app-ot, olvassa be a Matter QR-kódot a használati útmutatóban vagy a terméken, vagy adja meg a beállítási kódot, hogy hozzáadja az eszközt az applikációhoz.</w:t>
        <w:br w:type="textWrapping"/>
        <w:t xml:space="preserve">* Az eszköz támogatja a Thread/ Zigbee protokoll kapcsolatot, amely növeli a termék kompatibilitását és funkcionalitását.</w:t>
        <w:br w:type="textWrapping"/>
        <w:t xml:space="preserve">Amikor először adja hozzá az eszközt az Aqara Home apphoz, kiválaszthatja a kívánt üzemmódot.</w:t>
        <w:br w:type="textWrapping"/>
        <w:t xml:space="preserve">Ugyanakkor, ha az eszközt közvetlenül a harmadik féltől származó ökoszisztéma csatlakoztatja, a Thread mód alapértelmezés szerint engedélyezve lesz. Vezérlőközpont szükséges a Zigbee módhoz</w:t>
        <w:br w:type="textWrapping"/>
        <w:t xml:space="preserve">Hogyan kell használni</w:t>
        <w:br w:type="textWrapping"/>
        <w:t xml:space="preserve">1. Minimális fényerő</w:t>
        <w:br w:type="textWrapping"/>
        <w:t xml:space="preserve">Ez a funkció minimálisra csökkenti a LED izzók villogását és villogását, amikor a dimmer a minimális fényerőn van. Ez a funkció személyes preferenciák beállítására is használható.</w:t>
        <w:br w:type="textWrapping"/>
        <w:t xml:space="preserve">Ha a csatlakoztatott lámpa nem működik egy bizonyos százalék alatt, akkor beállíthatja azt a minimális százalékot, amelynél a H2 EU fényerő-szabályozó kapcsoló bekapcsoljon. Ha beállította, a világítást nem lehet e minimális küszöb alá csökkenteni. Állítható tartomány: 1% és 100% között.</w:t>
        <w:br w:type="textWrapping"/>
        <w:t xml:space="preserve">1) Nyomja meg kétszer, majd forgassa el a megnyomástól számított 3 másodpercen belül, hogy belépjen a minimális fényerő beállítási módba </w:t>
        <w:br w:type="textWrapping"/>
        <w:t xml:space="preserve">2) Forgassa el a gombot az óramutató járásával ellentétes irányba a minimális fényerő beállításához, egyszeri megnyomásával pedig a mentéshez. A jelzőfény kétszer kéken villog, ha a beállítás sikeres volt</w:t>
        <w:br w:type="textWrapping"/>
        <w:t xml:space="preserve">2. Bemelegítés </w:t>
        <w:br w:type="textWrapping"/>
        <w:t xml:space="preserve">Ez a funkció megakadályozhatja, hogy a lámpa hirtelen teljes fényerőn bekapcsoljon, ami szükségtelen felvillanást vagy szemirritációt okozhat, valamint meghosszabbíthatja a lámpa élettartamát. A felhasználók a dimmer beállítási felületén keresztül módosíthatják ezeket a paramétereket személyes preferenciáik és tényleges igényeik szerint.</w:t>
        <w:br w:type="textWrapping"/>
        <w:t xml:space="preserve">Egyes lámpáknak bizonyos teljesítményimpulzusra van szükségük ahhoz, hogy 100%-os fényerő alatt induljanak el. Beállíthatja a fényerő szintjét és azt az időt, amikor a H2 EU dimmer kapcsoló bekapcsol. Fényerő tartomány: 1 - 100%. Időtartomány: 1-10 s</w:t>
        <w:br w:type="textWrapping"/>
        <w:t xml:space="preserve">3. Phase control kiválasztása </w:t>
        <w:br w:type="textWrapping"/>
        <w:t xml:space="preserve">A Reverse phase az alapértelmezett beállítás.</w:t>
        <w:br w:type="textWrapping"/>
        <w:t xml:space="preserve">1) Nyomja meg ötször, hogy belépjen a fázisválasztó módba</w:t>
        <w:br w:type="textWrapping"/>
        <w:t xml:space="preserve">2) Nyomja meg a fázisváltáshoz (piros: előre fázis, kék: fordított fázis), hosszan nyomja meg a beállítás megerősítéséhez</w:t>
        <w:br w:type="textWrapping"/>
      </w:r>
      <w:r w:rsidDel="00000000" w:rsidR="00000000" w:rsidRPr="00000000">
        <w:rPr>
          <w:rFonts w:ascii="Helvetica Neue" w:cs="Helvetica Neue" w:eastAsia="Helvetica Neue" w:hAnsi="Helvetica Neue"/>
          <w:b w:val="1"/>
          <w:color w:val="000000"/>
          <w:sz w:val="24"/>
          <w:szCs w:val="24"/>
          <w:rtl w:val="0"/>
        </w:rPr>
        <w:t xml:space="preserve">Forward phase alkalmazása:</w:t>
      </w:r>
      <w:r w:rsidDel="00000000" w:rsidR="00000000" w:rsidRPr="00000000">
        <w:rPr>
          <w:rFonts w:ascii="Helvetica Neue" w:cs="Helvetica Neue" w:eastAsia="Helvetica Neue" w:hAnsi="Helvetica Neue"/>
          <w:color w:val="000000"/>
          <w:sz w:val="24"/>
          <w:szCs w:val="24"/>
          <w:rtl w:val="0"/>
        </w:rPr>
        <w:t xml:space="preserve"> Izzólámpákhoz, LED-ekhez, CFL-ekhez és néhány fluoreszkáló vezérlőhöz (bizonyos fluoreszkáló vezérlőkhöz előremenő fázis szükséges).</w:t>
        <w:br w:type="textWrapping"/>
        <w:t xml:space="preserve">Reverse phase alkalmazása: LED-ekhez, CFL-ekhez, elektronikus Alacsony feszültségű (ELV) és néhány LED-meghajtóhoz vagy izzólámpákhoz használatos. (Az ELV fordított fázisú tompítást igényel.)</w:t>
        <w:br w:type="textWrapping"/>
      </w:r>
      <w:r w:rsidDel="00000000" w:rsidR="00000000" w:rsidRPr="00000000">
        <w:rPr>
          <w:rFonts w:ascii="Helvetica Neue" w:cs="Helvetica Neue" w:eastAsia="Helvetica Neue" w:hAnsi="Helvetica Neue"/>
          <w:b w:val="1"/>
          <w:color w:val="000000"/>
          <w:sz w:val="24"/>
          <w:szCs w:val="24"/>
          <w:rtl w:val="0"/>
        </w:rPr>
        <w:t xml:space="preserve">Termékleírások</w:t>
      </w:r>
      <w:r w:rsidDel="00000000" w:rsidR="00000000" w:rsidRPr="00000000">
        <w:rPr>
          <w:rFonts w:ascii="Helvetica Neue" w:cs="Helvetica Neue" w:eastAsia="Helvetica Neue" w:hAnsi="Helvetica Neue"/>
          <w:color w:val="000000"/>
          <w:sz w:val="24"/>
          <w:szCs w:val="24"/>
          <w:rtl w:val="0"/>
        </w:rPr>
        <w:t xml:space="preserve"> </w:t>
        <w:br w:type="textWrapping"/>
        <w:t xml:space="preserve">Dimmer kapcsoló H2 EU </w:t>
        <w:br w:type="textWrapping"/>
        <w:t xml:space="preserve">Modell: KD-R01E/KD-R01D</w:t>
        <w:br w:type="textWrapping"/>
        <w:t xml:space="preserve">Vezeték nélküli protokollok: Thread/Zigbee, Bluetooth</w:t>
        <w:br w:type="textWrapping"/>
        <w:t xml:space="preserve">Elektromos besorolás: 220-240VAC, 50/60Hz</w:t>
        <w:br w:type="textWrapping"/>
        <w:t xml:space="preserve">Névleges terhelés: izzólámpa/halogén ≤ 300 W, szabályozható LED/CFL ≤ 200 W</w:t>
        <w:br w:type="textWrapping"/>
        <w:t xml:space="preserve">Névleges típus: Izzólámpa 符号 Halogén 符号 LED 符号 CFL 符号, μ</w:t>
        <w:br w:type="textWrapping"/>
        <w:t xml:space="preserve">Minimális teljesítmény: 4W (Aqara Home via Matter), 9W (egyéb módszerek), általános cél</w:t>
        <w:br w:type="textWrapping"/>
        <w:t xml:space="preserve">Méretek: 86 × 86 × 55,45 mm (3,39 × 3,39 × 2,18 hüvelyk) </w:t>
        <w:br w:type="textWrapping"/>
        <w:t xml:space="preserve">Üzemi hőmérséklet: </w:t>
      </w:r>
      <w:r w:rsidDel="00000000" w:rsidR="00000000" w:rsidRPr="00000000">
        <w:rPr>
          <w:rFonts w:ascii="Times New Roman" w:cs="Times New Roman" w:eastAsia="Times New Roman" w:hAnsi="Times New Roman"/>
          <w:sz w:val="24"/>
          <w:szCs w:val="24"/>
          <w:rtl w:val="0"/>
        </w:rPr>
        <w:t xml:space="preserve">0°C ~ </w:t>
      </w:r>
      <w:r w:rsidDel="00000000" w:rsidR="00000000" w:rsidRPr="00000000">
        <w:rPr>
          <w:rtl w:val="0"/>
        </w:rPr>
        <w:t xml:space="preserve">4</w:t>
      </w:r>
      <w:r w:rsidDel="00000000" w:rsidR="00000000" w:rsidRPr="00000000">
        <w:rPr>
          <w:rFonts w:ascii="Times New Roman" w:cs="Times New Roman" w:eastAsia="Times New Roman" w:hAnsi="Times New Roman"/>
          <w:sz w:val="24"/>
          <w:szCs w:val="24"/>
          <w:rtl w:val="0"/>
        </w:rPr>
        <w:t xml:space="preserve">0°C (</w:t>
      </w:r>
      <w:r w:rsidDel="00000000" w:rsidR="00000000" w:rsidRPr="00000000">
        <w:rPr>
          <w:rtl w:val="0"/>
        </w:rPr>
        <w:t xml:space="preserve">32</w:t>
      </w:r>
      <w:r w:rsidDel="00000000" w:rsidR="00000000" w:rsidRPr="00000000">
        <w:rPr>
          <w:rFonts w:ascii="Times New Roman" w:cs="Times New Roman" w:eastAsia="Times New Roman" w:hAnsi="Times New Roman"/>
          <w:sz w:val="24"/>
          <w:szCs w:val="24"/>
          <w:rtl w:val="0"/>
        </w:rPr>
        <w:t xml:space="preserve">°F ~ 1</w:t>
      </w:r>
      <w:r w:rsidDel="00000000" w:rsidR="00000000" w:rsidRPr="00000000">
        <w:rPr>
          <w:rtl w:val="0"/>
        </w:rPr>
        <w:t xml:space="preserve">04</w:t>
      </w:r>
      <w:r w:rsidDel="00000000" w:rsidR="00000000" w:rsidRPr="00000000">
        <w:rPr>
          <w:rFonts w:ascii="Times New Roman" w:cs="Times New Roman" w:eastAsia="Times New Roman" w:hAnsi="Times New Roman"/>
          <w:sz w:val="24"/>
          <w:szCs w:val="24"/>
          <w:rtl w:val="0"/>
        </w:rPr>
        <w:t xml:space="preserve">°F)</w:t>
      </w:r>
      <w:r w:rsidDel="00000000" w:rsidR="00000000" w:rsidRPr="00000000">
        <w:rPr>
          <w:rtl w:val="0"/>
        </w:rPr>
      </w:r>
    </w:p>
    <w:p w:rsidR="00000000" w:rsidDel="00000000" w:rsidP="00000000" w:rsidRDefault="00000000" w:rsidRPr="00000000" w14:paraId="00000367">
      <w:pPr>
        <w:rPr/>
      </w:pPr>
      <w:r w:rsidDel="00000000" w:rsidR="00000000" w:rsidRPr="00000000">
        <w:rPr>
          <w:rFonts w:ascii="Helvetica Neue" w:cs="Helvetica Neue" w:eastAsia="Helvetica Neue" w:hAnsi="Helvetica Neue"/>
          <w:color w:val="000000"/>
          <w:sz w:val="24"/>
          <w:szCs w:val="24"/>
          <w:rtl w:val="0"/>
        </w:rPr>
        <w:t xml:space="preserve">Működési páratartalom: 0 ~ 95% relatív páratartalom, nincs páralecsapódás </w:t>
        <w:br w:type="textWrapping"/>
        <w:t xml:space="preserve">Kínában készült</w:t>
        <w:br w:type="textWrapping"/>
        <w:t xml:space="preserve">A doboz tartalma: Dimmer Switch H2 EU × 1, Használati utasítás × 1, Megfelelőségi nyilatkozat × 1, Csavarkészlet × 1</w:t>
        <w:br w:type="textWrapping"/>
      </w:r>
      <w:r w:rsidDel="00000000" w:rsidR="00000000" w:rsidRPr="00000000">
        <w:rPr>
          <w:rFonts w:ascii="Helvetica Neue" w:cs="Helvetica Neue" w:eastAsia="Helvetica Neue" w:hAnsi="Helvetica Neue"/>
          <w:b w:val="1"/>
          <w:color w:val="000000"/>
          <w:sz w:val="24"/>
          <w:szCs w:val="24"/>
          <w:rtl w:val="0"/>
        </w:rPr>
        <w:t xml:space="preserve">Értesítés</w:t>
        <w:br w:type="textWrapping"/>
      </w:r>
      <w:r w:rsidDel="00000000" w:rsidR="00000000" w:rsidRPr="00000000">
        <w:rPr>
          <w:rFonts w:ascii="Helvetica Neue" w:cs="Helvetica Neue" w:eastAsia="Helvetica Neue" w:hAnsi="Helvetica Neue"/>
          <w:color w:val="000000"/>
          <w:sz w:val="24"/>
          <w:szCs w:val="24"/>
          <w:rtl w:val="0"/>
        </w:rPr>
        <w:t xml:space="preserve">A Works with Apple jelvény használata azt jelenti, hogy egy terméket úgy terveztek, hogy kifejezetten a jelvényben azonosított technológiával működjön, és a fejlesztő tanúsította, hogy megfelel az Apple szabványainak. Az Apple nem vállal felelősséget az eszköz működéséért vagy a biztonsági és szabályozási szabványoknak való megfelelőségéért.</w:t>
      </w:r>
      <w:r w:rsidDel="00000000" w:rsidR="00000000" w:rsidRPr="00000000">
        <w:rPr>
          <w:rtl w:val="0"/>
        </w:rPr>
      </w:r>
    </w:p>
    <w:p w:rsidR="00000000" w:rsidDel="00000000" w:rsidP="00000000" w:rsidRDefault="00000000" w:rsidRPr="00000000" w14:paraId="00000368">
      <w:pPr>
        <w:pStyle w:val="Heading1"/>
        <w:spacing w:line="204.70588235294116" w:lineRule="auto"/>
        <w:jc w:val="left"/>
        <w:rPr/>
      </w:pPr>
      <w:r w:rsidDel="00000000" w:rsidR="00000000" w:rsidRPr="00000000">
        <w:rPr>
          <w:rFonts w:ascii="SimSun" w:cs="SimSun" w:eastAsia="SimSun" w:hAnsi="SimSun"/>
          <w:b w:val="1"/>
          <w:sz w:val="24"/>
          <w:szCs w:val="24"/>
          <w:rtl w:val="0"/>
        </w:rPr>
        <w:t xml:space="preserve">【</w:t>
      </w:r>
      <w:r w:rsidDel="00000000" w:rsidR="00000000" w:rsidRPr="00000000">
        <w:rPr>
          <w:rFonts w:ascii="Times New Roman" w:cs="Times New Roman" w:eastAsia="Times New Roman" w:hAnsi="Times New Roman"/>
          <w:b w:val="1"/>
          <w:sz w:val="24"/>
          <w:szCs w:val="24"/>
          <w:rtl w:val="0"/>
        </w:rPr>
        <w:t xml:space="preserve">EL</w:t>
      </w:r>
      <w:r w:rsidDel="00000000" w:rsidR="00000000" w:rsidRPr="00000000">
        <w:rPr>
          <w:rFonts w:ascii="SimSun" w:cs="SimSun" w:eastAsia="SimSun" w:hAnsi="SimSun"/>
          <w:b w:val="1"/>
          <w:sz w:val="24"/>
          <w:szCs w:val="24"/>
          <w:rtl w:val="0"/>
        </w:rPr>
        <w:t xml:space="preserve">】</w:t>
      </w:r>
      <w:r w:rsidDel="00000000" w:rsidR="00000000" w:rsidRPr="00000000">
        <w:rPr>
          <w:rtl w:val="0"/>
        </w:rPr>
      </w:r>
    </w:p>
    <w:p w:rsidR="00000000" w:rsidDel="00000000" w:rsidP="00000000" w:rsidRDefault="00000000" w:rsidRPr="00000000" w14:paraId="00000369">
      <w:pPr>
        <w:rPr/>
      </w:pPr>
      <w:r w:rsidDel="00000000" w:rsidR="00000000" w:rsidRPr="00000000">
        <w:rPr>
          <w:b w:val="1"/>
          <w:sz w:val="24"/>
          <w:szCs w:val="24"/>
          <w:rtl w:val="0"/>
        </w:rPr>
        <w:t xml:space="preserve">Εισαγωγή Προϊόντος</w:t>
      </w:r>
      <w:r w:rsidDel="00000000" w:rsidR="00000000" w:rsidRPr="00000000">
        <w:rPr>
          <w:rtl w:val="0"/>
        </w:rPr>
      </w:r>
    </w:p>
    <w:p w:rsidR="00000000" w:rsidDel="00000000" w:rsidP="00000000" w:rsidRDefault="00000000" w:rsidRPr="00000000" w14:paraId="0000036A">
      <w:pPr>
        <w:rPr/>
      </w:pPr>
      <w:r w:rsidDel="00000000" w:rsidR="00000000" w:rsidRPr="00000000">
        <w:rPr>
          <w:rtl w:val="0"/>
        </w:rPr>
        <w:t xml:space="preserve">O</w:t>
      </w:r>
      <w:r w:rsidDel="00000000" w:rsidR="00000000" w:rsidRPr="00000000">
        <w:rPr>
          <w:sz w:val="24"/>
          <w:szCs w:val="24"/>
          <w:rtl w:val="0"/>
        </w:rPr>
        <w:t xml:space="preserve"> Ρυθμιστής Φωτισμού </w:t>
      </w:r>
      <w:r w:rsidDel="00000000" w:rsidR="00000000" w:rsidRPr="00000000">
        <w:rPr>
          <w:rtl w:val="0"/>
        </w:rPr>
        <w:t xml:space="preserve">Aqara </w:t>
      </w:r>
      <w:r w:rsidDel="00000000" w:rsidR="00000000" w:rsidRPr="00000000">
        <w:rPr>
          <w:sz w:val="24"/>
          <w:szCs w:val="24"/>
          <w:rtl w:val="0"/>
        </w:rPr>
        <w:t xml:space="preserve">H2 EU βασίζεται στο πρωτόκολλο ασύρματης επικοινωνίας Thread/Zigbee και μπορεί να λειτουργήσει με ή χωρίς ουδέτερο καλώδιο. Είναι συμβατό με μια ποικιλία λαμπτήρων, συμπεριλαμβανομένων των λαμπτήρων πυρακτώσεως, των λαμπτήρων αλογόνου, των λυχνιών LED με δυνατότητα dimmable και των CFL με δυνατότητα ρύθμισης. Οι χρήστες μπορούν να κάνουν εναλλαγή μεταξύ της λειτουργίας μείωσης της φωτεινότητας προς τα εμπρός και της αντίστροφης φάσης με βάση τον τύπο φορτίου για να επιτύχουν ρύθμιση φωτεινότητας και έλεγχο διακόπτη. Επιτρέπει τον απομακρυσμένο έλεγχο μέσω της εφαρμογής, τον προγραμματισμό, την παρακολούθηση ισχύος, τα στατιστικά ενέργειας και άλλες λειτουργίες. Επιπλέον, μπορεί να χρησιμοποιηθεί με άλλες έξυπνες συσκευές για την επίτευξη διαφόρων διασυνδεδεμένων εφέ ελέγχου.</w:t>
      </w:r>
      <w:r w:rsidDel="00000000" w:rsidR="00000000" w:rsidRPr="00000000">
        <w:rPr>
          <w:rtl w:val="0"/>
        </w:rPr>
      </w:r>
    </w:p>
    <w:p w:rsidR="00000000" w:rsidDel="00000000" w:rsidP="00000000" w:rsidRDefault="00000000" w:rsidRPr="00000000" w14:paraId="0000036B">
      <w:pPr>
        <w:rPr/>
      </w:pPr>
      <w:r w:rsidDel="00000000" w:rsidR="00000000" w:rsidRPr="00000000">
        <w:rPr>
          <w:rtl w:val="0"/>
        </w:rPr>
      </w:r>
    </w:p>
    <w:p w:rsidR="00000000" w:rsidDel="00000000" w:rsidP="00000000" w:rsidRDefault="00000000" w:rsidRPr="00000000" w14:paraId="0000036C">
      <w:pPr>
        <w:rPr/>
      </w:pPr>
      <w:r w:rsidDel="00000000" w:rsidR="00000000" w:rsidRPr="00000000">
        <w:rPr>
          <w:rtl w:val="0"/>
        </w:rPr>
      </w:r>
    </w:p>
    <w:p w:rsidR="00000000" w:rsidDel="00000000" w:rsidP="00000000" w:rsidRDefault="00000000" w:rsidRPr="00000000" w14:paraId="0000036D">
      <w:pPr>
        <w:rPr/>
      </w:pPr>
      <w:r w:rsidDel="00000000" w:rsidR="00000000" w:rsidRPr="00000000">
        <w:rPr>
          <w:sz w:val="24"/>
          <w:szCs w:val="24"/>
          <w:rtl w:val="0"/>
        </w:rPr>
        <w:t xml:space="preserve">* Για να χρησιμοποιήσετε τη συσκευή με ένα συγκεκριμένο οικοσύστημα, απαιτείται ένας ελεγκτής ύλης αυτού του οικοσυστήματος και ένας δρομολογητής συνόρων νήματος.</w:t>
      </w:r>
      <w:r w:rsidDel="00000000" w:rsidR="00000000" w:rsidRPr="00000000">
        <w:rPr>
          <w:rtl w:val="0"/>
        </w:rPr>
      </w:r>
    </w:p>
    <w:p w:rsidR="00000000" w:rsidDel="00000000" w:rsidP="00000000" w:rsidRDefault="00000000" w:rsidRPr="00000000" w14:paraId="0000036E">
      <w:pPr>
        <w:rPr/>
      </w:pPr>
      <w:r w:rsidDel="00000000" w:rsidR="00000000" w:rsidRPr="00000000">
        <w:rPr>
          <w:sz w:val="24"/>
          <w:szCs w:val="24"/>
          <w:rtl w:val="0"/>
        </w:rPr>
        <w:t xml:space="preserve">*Για πληροφορίες σχετικά με τη συμβατότητα των φώτων, επισκεφθείτε τη διεύθυνση </w:t>
      </w:r>
      <w:hyperlink r:id="rId15">
        <w:r w:rsidDel="00000000" w:rsidR="00000000" w:rsidRPr="00000000">
          <w:rPr>
            <w:color w:val="0563c1"/>
            <w:sz w:val="24"/>
            <w:szCs w:val="24"/>
            <w:u w:val="single"/>
            <w:rtl w:val="0"/>
          </w:rPr>
          <w:t xml:space="preserve">https://www.aqara.com/eu</w:t>
        </w:r>
      </w:hyperlink>
      <w:r w:rsidDel="00000000" w:rsidR="00000000" w:rsidRPr="00000000">
        <w:rPr>
          <w:rtl w:val="0"/>
        </w:rPr>
      </w:r>
    </w:p>
    <w:p w:rsidR="00000000" w:rsidDel="00000000" w:rsidP="00000000" w:rsidRDefault="00000000" w:rsidRPr="00000000" w14:paraId="0000036F">
      <w:pPr>
        <w:rPr/>
      </w:pPr>
      <w:r w:rsidDel="00000000" w:rsidR="00000000" w:rsidRPr="00000000">
        <w:rPr>
          <w:b w:val="1"/>
          <w:sz w:val="24"/>
          <w:szCs w:val="24"/>
          <w:rtl w:val="0"/>
        </w:rPr>
        <w:t xml:space="preserve">Προειδοποιήσεις</w:t>
      </w:r>
      <w:r w:rsidDel="00000000" w:rsidR="00000000" w:rsidRPr="00000000">
        <w:rPr>
          <w:rtl w:val="0"/>
        </w:rPr>
      </w:r>
    </w:p>
    <w:p w:rsidR="00000000" w:rsidDel="00000000" w:rsidP="00000000" w:rsidRDefault="00000000" w:rsidRPr="00000000" w14:paraId="00000370">
      <w:pPr>
        <w:rPr/>
      </w:pPr>
      <w:r w:rsidDel="00000000" w:rsidR="00000000" w:rsidRPr="00000000">
        <w:rPr>
          <w:sz w:val="24"/>
          <w:szCs w:val="24"/>
          <w:rtl w:val="0"/>
        </w:rPr>
        <w:t xml:space="preserve">1. Αυτό το προϊόν δεν είναι παιχνίδι. Κρατήστε τα παιδιά μακριά από αυτό το προϊόν.</w:t>
      </w:r>
      <w:r w:rsidDel="00000000" w:rsidR="00000000" w:rsidRPr="00000000">
        <w:rPr>
          <w:rtl w:val="0"/>
        </w:rPr>
      </w:r>
    </w:p>
    <w:p w:rsidR="00000000" w:rsidDel="00000000" w:rsidP="00000000" w:rsidRDefault="00000000" w:rsidRPr="00000000" w14:paraId="00000371">
      <w:pPr>
        <w:rPr/>
      </w:pPr>
      <w:r w:rsidDel="00000000" w:rsidR="00000000" w:rsidRPr="00000000">
        <w:rPr>
          <w:sz w:val="24"/>
          <w:szCs w:val="24"/>
          <w:rtl w:val="0"/>
        </w:rPr>
        <w:t xml:space="preserve">2. Αυτό το προϊόν έχει σχεδιαστεί μόνο για χρήση σε εσωτερικούς χώρους.</w:t>
      </w:r>
      <w:r w:rsidDel="00000000" w:rsidR="00000000" w:rsidRPr="00000000">
        <w:rPr>
          <w:rtl w:val="0"/>
        </w:rPr>
      </w:r>
    </w:p>
    <w:p w:rsidR="00000000" w:rsidDel="00000000" w:rsidP="00000000" w:rsidRDefault="00000000" w:rsidRPr="00000000" w14:paraId="00000372">
      <w:pPr>
        <w:rPr/>
      </w:pPr>
      <w:r w:rsidDel="00000000" w:rsidR="00000000" w:rsidRPr="00000000">
        <w:rPr>
          <w:sz w:val="24"/>
          <w:szCs w:val="24"/>
          <w:rtl w:val="0"/>
        </w:rPr>
        <w:t xml:space="preserve">3. Μην το χρησιμοποιείτε σε υγρά περιβάλλοντα ή σε εξωτερικούς χώρους.</w:t>
      </w:r>
      <w:r w:rsidDel="00000000" w:rsidR="00000000" w:rsidRPr="00000000">
        <w:rPr>
          <w:rtl w:val="0"/>
        </w:rPr>
      </w:r>
    </w:p>
    <w:p w:rsidR="00000000" w:rsidDel="00000000" w:rsidP="00000000" w:rsidRDefault="00000000" w:rsidRPr="00000000" w14:paraId="00000373">
      <w:pPr>
        <w:rPr/>
      </w:pPr>
      <w:r w:rsidDel="00000000" w:rsidR="00000000" w:rsidRPr="00000000">
        <w:rPr>
          <w:sz w:val="24"/>
          <w:szCs w:val="24"/>
          <w:rtl w:val="0"/>
        </w:rPr>
        <w:t xml:space="preserve">4. Προσοχή στην υγρασία. Μην χύνετε νερό ή άλλα υγρά πάνω στο προϊόν.</w:t>
      </w:r>
      <w:r w:rsidDel="00000000" w:rsidR="00000000" w:rsidRPr="00000000">
        <w:rPr>
          <w:rtl w:val="0"/>
        </w:rPr>
      </w:r>
    </w:p>
    <w:p w:rsidR="00000000" w:rsidDel="00000000" w:rsidP="00000000" w:rsidRDefault="00000000" w:rsidRPr="00000000" w14:paraId="00000374">
      <w:pPr>
        <w:rPr/>
      </w:pPr>
      <w:r w:rsidDel="00000000" w:rsidR="00000000" w:rsidRPr="00000000">
        <w:rPr>
          <w:sz w:val="24"/>
          <w:szCs w:val="24"/>
          <w:rtl w:val="0"/>
        </w:rPr>
        <w:t xml:space="preserve">5. Μην τοποθετείτε αυτό το προϊόν κοντά σε πηγή θερμότητας. Μην το τοποθετείτε σε περίβλημα εκτός εάν υπάρχει κανονικός αερισμός. Μην επιχειρήσετε να επισκευάσετε αυτό το προϊόν μόνοι σας. Όλες οι επισκευές πρέπει να εκτελούνται από εξουσιοδοτημένο επαγγελματία.</w:t>
      </w:r>
      <w:r w:rsidDel="00000000" w:rsidR="00000000" w:rsidRPr="00000000">
        <w:rPr>
          <w:rtl w:val="0"/>
        </w:rPr>
      </w:r>
    </w:p>
    <w:p w:rsidR="00000000" w:rsidDel="00000000" w:rsidP="00000000" w:rsidRDefault="00000000" w:rsidRPr="00000000" w14:paraId="00000375">
      <w:pPr>
        <w:rPr/>
      </w:pPr>
      <w:r w:rsidDel="00000000" w:rsidR="00000000" w:rsidRPr="00000000">
        <w:rPr>
          <w:sz w:val="24"/>
          <w:szCs w:val="24"/>
          <w:rtl w:val="0"/>
        </w:rPr>
        <w:t xml:space="preserve">6. Αυτό το προϊόν είναι κατάλληλο για να βελτιώσει την ποιότητα της ζωής σας στο σπίτι και να σας υπενθυμίσει την κατάσταση της συσκευής. Εάν κάποιος χρήστης παραβιάσει τις οδηγίες χρήσης του προϊόντος, ο κατασκευαστής δεν θα είναι υπεύθυνος για τυχόν κινδύνους και απώλειες περιουσίας.</w:t>
      </w:r>
      <w:r w:rsidDel="00000000" w:rsidR="00000000" w:rsidRPr="00000000">
        <w:rPr>
          <w:rtl w:val="0"/>
        </w:rPr>
      </w:r>
    </w:p>
    <w:p w:rsidR="00000000" w:rsidDel="00000000" w:rsidP="00000000" w:rsidRDefault="00000000" w:rsidRPr="00000000" w14:paraId="00000376">
      <w:pPr>
        <w:rPr/>
      </w:pPr>
      <w:r w:rsidDel="00000000" w:rsidR="00000000" w:rsidRPr="00000000">
        <w:rPr>
          <w:sz w:val="24"/>
          <w:szCs w:val="24"/>
          <w:rtl w:val="0"/>
        </w:rPr>
        <w:t xml:space="preserve">7. Χρησιμοποιήστε τη Συσκευή μόνο με ρυθμιζόμενα φώτα! Η χρήση μη ρυθμιζόμενων μπορεί να προκαλέσει βλάβη στη Συσκευή ή το φως.</w:t>
      </w:r>
      <w:r w:rsidDel="00000000" w:rsidR="00000000" w:rsidRPr="00000000">
        <w:rPr>
          <w:rtl w:val="0"/>
        </w:rPr>
      </w:r>
    </w:p>
    <w:p w:rsidR="00000000" w:rsidDel="00000000" w:rsidP="00000000" w:rsidRDefault="00000000" w:rsidRPr="00000000" w14:paraId="00000377">
      <w:pPr>
        <w:rPr/>
      </w:pPr>
      <w:r w:rsidDel="00000000" w:rsidR="00000000" w:rsidRPr="00000000">
        <w:rPr>
          <w:sz w:val="24"/>
          <w:szCs w:val="24"/>
          <w:rtl w:val="0"/>
        </w:rPr>
        <w:t xml:space="preserve">8. Μη συνδέετε τη Συσκευή σε συσκευές που υπερβαίνουν το δεδομένο μέγιστο φορτίο!</w:t>
      </w:r>
      <w:r w:rsidDel="00000000" w:rsidR="00000000" w:rsidRPr="00000000">
        <w:rPr>
          <w:rtl w:val="0"/>
        </w:rPr>
      </w:r>
    </w:p>
    <w:p w:rsidR="00000000" w:rsidDel="00000000" w:rsidP="00000000" w:rsidRDefault="00000000" w:rsidRPr="00000000" w14:paraId="00000378">
      <w:pPr>
        <w:rPr/>
      </w:pPr>
      <w:r w:rsidDel="00000000" w:rsidR="00000000" w:rsidRPr="00000000">
        <w:rPr>
          <w:sz w:val="24"/>
          <w:szCs w:val="24"/>
          <w:rtl w:val="0"/>
        </w:rPr>
        <w:t xml:space="preserve">9. Συνδέστε τη Συσκευή μόνο με τον τρόπο που φαίνεται σε αυτές τις οδηγίες. Οποιαδήποτε άλλη μέθοδος θα μπορούσε να προκαλέσει ζημιά ή/και τραυματισμό.</w:t>
      </w:r>
      <w:r w:rsidDel="00000000" w:rsidR="00000000" w:rsidRPr="00000000">
        <w:rPr>
          <w:rtl w:val="0"/>
        </w:rPr>
      </w:r>
    </w:p>
    <w:p w:rsidR="00000000" w:rsidDel="00000000" w:rsidP="00000000" w:rsidRDefault="00000000" w:rsidRPr="00000000" w14:paraId="00000379">
      <w:pPr>
        <w:rPr/>
      </w:pPr>
      <w:r w:rsidDel="00000000" w:rsidR="00000000" w:rsidRPr="00000000">
        <w:rPr>
          <w:b w:val="1"/>
          <w:sz w:val="24"/>
          <w:szCs w:val="24"/>
          <w:rtl w:val="0"/>
        </w:rPr>
        <w:t xml:space="preserve">Μέθοδος Εγκατάστασης</w:t>
      </w:r>
      <w:r w:rsidDel="00000000" w:rsidR="00000000" w:rsidRPr="00000000">
        <w:rPr>
          <w:rtl w:val="0"/>
        </w:rPr>
      </w:r>
    </w:p>
    <w:p w:rsidR="00000000" w:rsidDel="00000000" w:rsidP="00000000" w:rsidRDefault="00000000" w:rsidRPr="00000000" w14:paraId="0000037A">
      <w:pPr>
        <w:rPr/>
      </w:pPr>
      <w:r w:rsidDel="00000000" w:rsidR="00000000" w:rsidRPr="00000000">
        <w:rPr>
          <w:sz w:val="24"/>
          <w:szCs w:val="24"/>
          <w:rtl w:val="0"/>
        </w:rPr>
        <w:t xml:space="preserve">Βεβαιωθείτε ότι η τροφοδοσία του διακόπτη κυκλώματος ή του κιβωτίου ασφαλειών είναι ενεργοποιημένη πριν την καλωδίωση!</w:t>
      </w:r>
      <w:r w:rsidDel="00000000" w:rsidR="00000000" w:rsidRPr="00000000">
        <w:rPr>
          <w:rtl w:val="0"/>
        </w:rPr>
      </w:r>
    </w:p>
    <w:p w:rsidR="00000000" w:rsidDel="00000000" w:rsidP="00000000" w:rsidRDefault="00000000" w:rsidRPr="00000000" w14:paraId="0000037B">
      <w:pPr>
        <w:rPr/>
      </w:pPr>
      <w:r w:rsidDel="00000000" w:rsidR="00000000" w:rsidRPr="00000000">
        <w:rPr>
          <w:rtl w:val="0"/>
        </w:rPr>
      </w:r>
    </w:p>
    <w:p w:rsidR="00000000" w:rsidDel="00000000" w:rsidP="00000000" w:rsidRDefault="00000000" w:rsidRPr="00000000" w14:paraId="0000037C">
      <w:pPr>
        <w:rPr/>
      </w:pPr>
      <w:r w:rsidDel="00000000" w:rsidR="00000000" w:rsidRPr="00000000">
        <w:rPr>
          <w:sz w:val="24"/>
          <w:szCs w:val="24"/>
          <w:rtl w:val="0"/>
        </w:rPr>
        <w:t xml:space="preserve">1. Αποσυναρμολογήστε το διακόπτη σε: πλάκα διακόπτη, μονάδα μεταγωγής, πλαίσιο διακόπτη και μονάδα ισχύος.</w:t>
      </w:r>
      <w:r w:rsidDel="00000000" w:rsidR="00000000" w:rsidRPr="00000000">
        <w:rPr>
          <w:rtl w:val="0"/>
        </w:rPr>
      </w:r>
    </w:p>
    <w:p w:rsidR="00000000" w:rsidDel="00000000" w:rsidP="00000000" w:rsidRDefault="00000000" w:rsidRPr="00000000" w14:paraId="0000037D">
      <w:pPr>
        <w:rPr/>
      </w:pPr>
      <w:r w:rsidDel="00000000" w:rsidR="00000000" w:rsidRPr="00000000">
        <w:rPr>
          <w:rtl w:val="0"/>
        </w:rPr>
      </w:r>
    </w:p>
    <w:p w:rsidR="00000000" w:rsidDel="00000000" w:rsidP="00000000" w:rsidRDefault="00000000" w:rsidRPr="00000000" w14:paraId="0000037E">
      <w:pPr>
        <w:rPr/>
      </w:pPr>
      <w:r w:rsidDel="00000000" w:rsidR="00000000" w:rsidRPr="00000000">
        <w:rPr>
          <w:sz w:val="24"/>
          <w:szCs w:val="24"/>
          <w:rtl w:val="0"/>
        </w:rPr>
        <w:t xml:space="preserve">2. Χαλαρώστε τη βίδα ακροδεκτών στο πίσω μέρος του διακόπτη με το κατσαβίδι, συνδέστε το καλώδιο ρεύματος στην οπή L, το ουδέτερο καλώδιο στην οπή N (αν χρειάζεται) και το καλώδιο φορτίου (ελαφρύ) στην οπή L1 και Σφίξτε τις βίδες των ακροδεκτών επιβεβαιώνοντας ότι η καλωδίωση είναι σωστή.</w:t>
      </w:r>
      <w:r w:rsidDel="00000000" w:rsidR="00000000" w:rsidRPr="00000000">
        <w:rPr>
          <w:rtl w:val="0"/>
        </w:rPr>
      </w:r>
    </w:p>
    <w:p w:rsidR="00000000" w:rsidDel="00000000" w:rsidP="00000000" w:rsidRDefault="00000000" w:rsidRPr="00000000" w14:paraId="0000037F">
      <w:pPr>
        <w:rPr/>
      </w:pPr>
      <w:r w:rsidDel="00000000" w:rsidR="00000000" w:rsidRPr="00000000">
        <w:rPr>
          <w:rtl w:val="0"/>
        </w:rPr>
      </w:r>
    </w:p>
    <w:p w:rsidR="00000000" w:rsidDel="00000000" w:rsidP="00000000" w:rsidRDefault="00000000" w:rsidRPr="00000000" w14:paraId="00000380">
      <w:pPr>
        <w:rPr/>
      </w:pPr>
      <w:r w:rsidDel="00000000" w:rsidR="00000000" w:rsidRPr="00000000">
        <w:rPr>
          <w:sz w:val="24"/>
          <w:szCs w:val="24"/>
          <w:rtl w:val="0"/>
        </w:rPr>
        <w:t xml:space="preserve">3. Τοποθετήστε τη μονάδα ισχύος του διακόπτη στο κουτί διακλάδωσης τοίχου με τις προσαρτημένες βίδες και τοποθετήστε το πλαίσιο του διακόπτη</w:t>
      </w:r>
      <w:r w:rsidDel="00000000" w:rsidR="00000000" w:rsidRPr="00000000">
        <w:rPr>
          <w:rtl w:val="0"/>
        </w:rPr>
      </w:r>
    </w:p>
    <w:p w:rsidR="00000000" w:rsidDel="00000000" w:rsidP="00000000" w:rsidRDefault="00000000" w:rsidRPr="00000000" w14:paraId="00000381">
      <w:pPr>
        <w:rPr/>
      </w:pPr>
      <w:r w:rsidDel="00000000" w:rsidR="00000000" w:rsidRPr="00000000">
        <w:rPr>
          <w:rtl w:val="0"/>
        </w:rPr>
      </w:r>
    </w:p>
    <w:p w:rsidR="00000000" w:rsidDel="00000000" w:rsidP="00000000" w:rsidRDefault="00000000" w:rsidRPr="00000000" w14:paraId="00000382">
      <w:pPr>
        <w:rPr/>
      </w:pPr>
      <w:r w:rsidDel="00000000" w:rsidR="00000000" w:rsidRPr="00000000">
        <w:rPr>
          <w:sz w:val="24"/>
          <w:szCs w:val="24"/>
          <w:rtl w:val="0"/>
        </w:rPr>
        <w:t xml:space="preserve">4. Ευθυγραμμίστε τις ακίδες της μονάδας μεταγωγής με τη μονάδα ισχύος και κουμπώστε τις μεταξύ τους και, στη συνέχεια, χρησιμοποιήστε τις παρεχόμενες βίδες για να τις στερεώσετε με ασφάλεια στη θέση τους</w:t>
      </w:r>
      <w:r w:rsidDel="00000000" w:rsidR="00000000" w:rsidRPr="00000000">
        <w:rPr>
          <w:rtl w:val="0"/>
        </w:rPr>
      </w:r>
    </w:p>
    <w:p w:rsidR="00000000" w:rsidDel="00000000" w:rsidP="00000000" w:rsidRDefault="00000000" w:rsidRPr="00000000" w14:paraId="00000383">
      <w:pPr>
        <w:rPr/>
      </w:pPr>
      <w:r w:rsidDel="00000000" w:rsidR="00000000" w:rsidRPr="00000000">
        <w:rPr>
          <w:rtl w:val="0"/>
        </w:rPr>
      </w:r>
    </w:p>
    <w:p w:rsidR="00000000" w:rsidDel="00000000" w:rsidP="00000000" w:rsidRDefault="00000000" w:rsidRPr="00000000" w14:paraId="00000384">
      <w:pPr>
        <w:rPr/>
      </w:pPr>
      <w:r w:rsidDel="00000000" w:rsidR="00000000" w:rsidRPr="00000000">
        <w:rPr>
          <w:sz w:val="24"/>
          <w:szCs w:val="24"/>
          <w:rtl w:val="0"/>
        </w:rPr>
        <w:t xml:space="preserve">5. Κουμπώστε την πλάκα διακόπτη στη θέση της</w:t>
      </w:r>
      <w:r w:rsidDel="00000000" w:rsidR="00000000" w:rsidRPr="00000000">
        <w:rPr>
          <w:rtl w:val="0"/>
        </w:rPr>
      </w:r>
    </w:p>
    <w:p w:rsidR="00000000" w:rsidDel="00000000" w:rsidP="00000000" w:rsidRDefault="00000000" w:rsidRPr="00000000" w14:paraId="00000385">
      <w:pPr>
        <w:rPr/>
      </w:pPr>
      <w:r w:rsidDel="00000000" w:rsidR="00000000" w:rsidRPr="00000000">
        <w:rPr>
          <w:rtl w:val="0"/>
        </w:rPr>
      </w:r>
    </w:p>
    <w:p w:rsidR="00000000" w:rsidDel="00000000" w:rsidP="00000000" w:rsidRDefault="00000000" w:rsidRPr="00000000" w14:paraId="00000386">
      <w:pPr>
        <w:rPr/>
      </w:pPr>
      <w:r w:rsidDel="00000000" w:rsidR="00000000" w:rsidRPr="00000000">
        <w:rPr>
          <w:sz w:val="24"/>
          <w:szCs w:val="24"/>
          <w:rtl w:val="0"/>
        </w:rPr>
        <w:t xml:space="preserve">6. Ενεργοποιήστε την κύρια τροφοδοσία στον διακόπτη κυκλώματος και ελέγξτε τον διακόπτη πατώντας το κουμπί. Εάν το φως μπορεί να ελεγχθεί κανονικά, ο διακόπτης λειτουργεί σωστά!</w:t>
      </w:r>
      <w:r w:rsidDel="00000000" w:rsidR="00000000" w:rsidRPr="00000000">
        <w:rPr>
          <w:rtl w:val="0"/>
        </w:rPr>
      </w:r>
    </w:p>
    <w:p w:rsidR="00000000" w:rsidDel="00000000" w:rsidP="00000000" w:rsidRDefault="00000000" w:rsidRPr="00000000" w14:paraId="00000387">
      <w:pPr>
        <w:rPr/>
      </w:pPr>
      <w:r w:rsidDel="00000000" w:rsidR="00000000" w:rsidRPr="00000000">
        <w:rPr>
          <w:b w:val="1"/>
          <w:sz w:val="24"/>
          <w:szCs w:val="24"/>
          <w:rtl w:val="0"/>
        </w:rPr>
        <w:t xml:space="preserve">Γρήγορη εγκατάσταση</w:t>
      </w:r>
      <w:r w:rsidDel="00000000" w:rsidR="00000000" w:rsidRPr="00000000">
        <w:rPr>
          <w:rtl w:val="0"/>
        </w:rPr>
      </w:r>
    </w:p>
    <w:p w:rsidR="00000000" w:rsidDel="00000000" w:rsidP="00000000" w:rsidRDefault="00000000" w:rsidRPr="00000000" w14:paraId="00000388">
      <w:pPr>
        <w:rPr/>
      </w:pPr>
      <w:r w:rsidDel="00000000" w:rsidR="00000000" w:rsidRPr="00000000">
        <w:rPr>
          <w:sz w:val="24"/>
          <w:szCs w:val="24"/>
          <w:rtl w:val="0"/>
        </w:rPr>
        <w:t xml:space="preserve">1. Βεβαιωθείτε ότι έχετε εγκαταστήσει την εφαρμογή συμβατή με το Matter και ότι έχετε έναν δρομολογητή περιγράμματος Thread συμβατό με το Matter.</w:t>
      </w:r>
      <w:r w:rsidDel="00000000" w:rsidR="00000000" w:rsidRPr="00000000">
        <w:rPr>
          <w:rtl w:val="0"/>
        </w:rPr>
      </w:r>
    </w:p>
    <w:p w:rsidR="00000000" w:rsidDel="00000000" w:rsidP="00000000" w:rsidRDefault="00000000" w:rsidRPr="00000000" w14:paraId="00000389">
      <w:pPr>
        <w:rPr/>
      </w:pPr>
      <w:r w:rsidDel="00000000" w:rsidR="00000000" w:rsidRPr="00000000">
        <w:rPr>
          <w:sz w:val="24"/>
          <w:szCs w:val="24"/>
          <w:rtl w:val="0"/>
        </w:rPr>
        <w:t xml:space="preserve">2. Σαρώστε τον κωδικό QR στο ηλεκτρονικό εγχειρίδιο οδηγιών και ακολουθήστε τις οδηγίες για να εγκαταστήσετε σωστά το διακόπτη. Μόλις ενεργοποιηθεί ο διακόπτης, η ενδεικτική λυχνία θα αρχίσει να αναβοσβήνει αργά, υποδεικνύοντας ότι η συσκευή έχει εισέλθει στη λειτουργία διαμόρφωσης δικτύου.</w:t>
      </w:r>
      <w:r w:rsidDel="00000000" w:rsidR="00000000" w:rsidRPr="00000000">
        <w:rPr>
          <w:rtl w:val="0"/>
        </w:rPr>
      </w:r>
    </w:p>
    <w:p w:rsidR="00000000" w:rsidDel="00000000" w:rsidP="00000000" w:rsidRDefault="00000000" w:rsidRPr="00000000" w14:paraId="0000038A">
      <w:pPr>
        <w:rPr/>
      </w:pPr>
      <w:r w:rsidDel="00000000" w:rsidR="00000000" w:rsidRPr="00000000">
        <w:rPr>
          <w:sz w:val="24"/>
          <w:szCs w:val="24"/>
          <w:rtl w:val="0"/>
        </w:rPr>
        <w:t xml:space="preserve">3. Ανοίξτε την εφαρμογή με δυνατότητα Matter, σαρώστε τον κωδικό QR Matter στο εγχειρίδιο οδηγιών ή στο προϊόν ή εισαγάγετε τον κωδικό ρύθμισης για να προσθέσετε τη συσκευή στην εφαρμογή.</w:t>
      </w:r>
      <w:r w:rsidDel="00000000" w:rsidR="00000000" w:rsidRPr="00000000">
        <w:rPr>
          <w:rtl w:val="0"/>
        </w:rPr>
      </w:r>
    </w:p>
    <w:p w:rsidR="00000000" w:rsidDel="00000000" w:rsidP="00000000" w:rsidRDefault="00000000" w:rsidRPr="00000000" w14:paraId="0000038B">
      <w:pPr>
        <w:rPr/>
      </w:pPr>
      <w:r w:rsidDel="00000000" w:rsidR="00000000" w:rsidRPr="00000000">
        <w:rPr>
          <w:sz w:val="24"/>
          <w:szCs w:val="24"/>
          <w:rtl w:val="0"/>
        </w:rPr>
        <w:t xml:space="preserve">* Η συσκευή υποστηρίζει σύνδεση πρωτοκόλλου Thread/Zigbee που αυξάνει τη συμβατότητα και τη λειτουργικότητα του προϊόντος.</w:t>
      </w:r>
      <w:r w:rsidDel="00000000" w:rsidR="00000000" w:rsidRPr="00000000">
        <w:rPr>
          <w:rtl w:val="0"/>
        </w:rPr>
      </w:r>
    </w:p>
    <w:p w:rsidR="00000000" w:rsidDel="00000000" w:rsidP="00000000" w:rsidRDefault="00000000" w:rsidRPr="00000000" w14:paraId="0000038C">
      <w:pPr>
        <w:rPr/>
      </w:pPr>
      <w:r w:rsidDel="00000000" w:rsidR="00000000" w:rsidRPr="00000000">
        <w:rPr>
          <w:sz w:val="24"/>
          <w:szCs w:val="24"/>
          <w:rtl w:val="0"/>
        </w:rPr>
        <w:t xml:space="preserve">Όταν προσθέτετε τη συσκευή στην εφαρμογή Aqara Home για πρώτη φορά, θα μπορείτε να επιλέξετε τη λειτουργία σύμφωνα με τις προτιμήσεις σας.</w:t>
      </w:r>
      <w:r w:rsidDel="00000000" w:rsidR="00000000" w:rsidRPr="00000000">
        <w:rPr>
          <w:rtl w:val="0"/>
        </w:rPr>
      </w:r>
    </w:p>
    <w:p w:rsidR="00000000" w:rsidDel="00000000" w:rsidP="00000000" w:rsidRDefault="00000000" w:rsidRPr="00000000" w14:paraId="0000038D">
      <w:pPr>
        <w:rPr/>
      </w:pPr>
      <w:r w:rsidDel="00000000" w:rsidR="00000000" w:rsidRPr="00000000">
        <w:rPr>
          <w:sz w:val="24"/>
          <w:szCs w:val="24"/>
          <w:rtl w:val="0"/>
        </w:rPr>
        <w:t xml:space="preserve">Ταυτόχρονα, σε περίπτωση απευθείας σύνδεσης της συσκευής στο οικοσύστημα τρίτων, η λειτουργία Thread θα ενεργοποιηθεί από προεπιλογή. απαιτείται hub για τη λειτουργία Zigbee.</w:t>
      </w:r>
      <w:r w:rsidDel="00000000" w:rsidR="00000000" w:rsidRPr="00000000">
        <w:rPr>
          <w:rtl w:val="0"/>
        </w:rPr>
      </w:r>
    </w:p>
    <w:p w:rsidR="00000000" w:rsidDel="00000000" w:rsidP="00000000" w:rsidRDefault="00000000" w:rsidRPr="00000000" w14:paraId="0000038E">
      <w:pPr>
        <w:rPr/>
      </w:pPr>
      <w:r w:rsidDel="00000000" w:rsidR="00000000" w:rsidRPr="00000000">
        <w:rPr>
          <w:b w:val="1"/>
          <w:sz w:val="24"/>
          <w:szCs w:val="24"/>
          <w:rtl w:val="0"/>
        </w:rPr>
        <w:t xml:space="preserve">Τρόπος χρήσης</w:t>
      </w:r>
      <w:r w:rsidDel="00000000" w:rsidR="00000000" w:rsidRPr="00000000">
        <w:rPr>
          <w:rtl w:val="0"/>
        </w:rPr>
      </w:r>
    </w:p>
    <w:p w:rsidR="00000000" w:rsidDel="00000000" w:rsidP="00000000" w:rsidRDefault="00000000" w:rsidRPr="00000000" w14:paraId="0000038F">
      <w:pPr>
        <w:rPr/>
      </w:pPr>
      <w:r w:rsidDel="00000000" w:rsidR="00000000" w:rsidRPr="00000000">
        <w:rPr>
          <w:b w:val="1"/>
          <w:sz w:val="24"/>
          <w:szCs w:val="24"/>
          <w:rtl w:val="0"/>
        </w:rPr>
        <w:t xml:space="preserve">1. Ελάχιστη φωτεινότητα</w:t>
      </w:r>
      <w:r w:rsidDel="00000000" w:rsidR="00000000" w:rsidRPr="00000000">
        <w:rPr>
          <w:rtl w:val="0"/>
        </w:rPr>
      </w:r>
    </w:p>
    <w:p w:rsidR="00000000" w:rsidDel="00000000" w:rsidP="00000000" w:rsidRDefault="00000000" w:rsidRPr="00000000" w14:paraId="00000390">
      <w:pPr>
        <w:rPr/>
      </w:pPr>
      <w:r w:rsidDel="00000000" w:rsidR="00000000" w:rsidRPr="00000000">
        <w:rPr>
          <w:sz w:val="24"/>
          <w:szCs w:val="24"/>
          <w:rtl w:val="0"/>
        </w:rPr>
        <w:t xml:space="preserve">Αυτή η λειτουργία ελαχιστοποιεί το τρεμόπαιγμα και το στροβοσκοπικό λαμπτήρα LED όταν ο ροοστάτης βρίσκεται στο ελάχιστο επίπεδο φωτισμού. Αυτή η δυνατότητα μπορεί επίσης να χρησιμοποιηθεί για να ορίσετε μια προσωπική προτίμηση.</w:t>
      </w:r>
      <w:r w:rsidDel="00000000" w:rsidR="00000000" w:rsidRPr="00000000">
        <w:rPr>
          <w:rtl w:val="0"/>
        </w:rPr>
      </w:r>
    </w:p>
    <w:p w:rsidR="00000000" w:rsidDel="00000000" w:rsidP="00000000" w:rsidRDefault="00000000" w:rsidRPr="00000000" w14:paraId="00000391">
      <w:pPr>
        <w:rPr/>
      </w:pPr>
      <w:r w:rsidDel="00000000" w:rsidR="00000000" w:rsidRPr="00000000">
        <w:rPr>
          <w:sz w:val="24"/>
          <w:szCs w:val="24"/>
          <w:rtl w:val="0"/>
        </w:rPr>
        <w:t xml:space="preserve">Εάν η συνδεδεμένη λυχνία δεν λειτουργεί κάτω από ένα ορισμένο ποσοστό, μπορείτε να ορίσετε το ελάχιστο ποσοστό στο οποίο θα ενεργοποιείται ο διακόπτης ροοστάτη H2 EU. Αφού ρυθμιστεί, το φως δεν μπορεί να μειωθεί κάτω από αυτό το ελάχιστο όριο. Ρυθμιζόμενο εύρος: 1% έως 100%.</w:t>
      </w:r>
      <w:r w:rsidDel="00000000" w:rsidR="00000000" w:rsidRPr="00000000">
        <w:rPr>
          <w:rtl w:val="0"/>
        </w:rPr>
      </w:r>
    </w:p>
    <w:p w:rsidR="00000000" w:rsidDel="00000000" w:rsidP="00000000" w:rsidRDefault="00000000" w:rsidRPr="00000000" w14:paraId="00000392">
      <w:pPr>
        <w:rPr/>
      </w:pPr>
      <w:r w:rsidDel="00000000" w:rsidR="00000000" w:rsidRPr="00000000">
        <w:rPr>
          <w:sz w:val="24"/>
          <w:szCs w:val="24"/>
          <w:rtl w:val="0"/>
        </w:rPr>
        <w:t xml:space="preserve">1) Πατήστε δύο φορές και μετά περιστρέψτε το μέσα σε 3 δευτερόλεπτα από το πάτημα για να εισέλθετε στη λειτουργία ρύθμισης ελάχιστης φωτεινότητας</w:t>
      </w:r>
      <w:r w:rsidDel="00000000" w:rsidR="00000000" w:rsidRPr="00000000">
        <w:rPr>
          <w:rtl w:val="0"/>
        </w:rPr>
      </w:r>
    </w:p>
    <w:p w:rsidR="00000000" w:rsidDel="00000000" w:rsidP="00000000" w:rsidRDefault="00000000" w:rsidRPr="00000000" w14:paraId="00000393">
      <w:pPr>
        <w:rPr/>
      </w:pPr>
      <w:r w:rsidDel="00000000" w:rsidR="00000000" w:rsidRPr="00000000">
        <w:rPr>
          <w:sz w:val="24"/>
          <w:szCs w:val="24"/>
          <w:rtl w:val="0"/>
        </w:rPr>
        <w:t xml:space="preserve">2) Περιστρέψτε το κουμπί αριστερόστροφα για να ρυθμίσετε την ελάχιστη φωτεινότητα, πατώντας μόνο για αποθήκευση. Η ενδεικτική λυχνία θα αναβοσβήνει μπλε δύο φορές κάθε φορά που η ρύθμιση είναι επιτυχής</w:t>
      </w:r>
      <w:r w:rsidDel="00000000" w:rsidR="00000000" w:rsidRPr="00000000">
        <w:rPr>
          <w:rtl w:val="0"/>
        </w:rPr>
      </w:r>
    </w:p>
    <w:p w:rsidR="00000000" w:rsidDel="00000000" w:rsidP="00000000" w:rsidRDefault="00000000" w:rsidRPr="00000000" w14:paraId="00000394">
      <w:pPr>
        <w:rPr/>
      </w:pPr>
      <w:r w:rsidDel="00000000" w:rsidR="00000000" w:rsidRPr="00000000">
        <w:rPr>
          <w:b w:val="1"/>
          <w:sz w:val="24"/>
          <w:szCs w:val="24"/>
          <w:rtl w:val="0"/>
        </w:rPr>
        <w:t xml:space="preserve">2. Ζέσταμα</w:t>
      </w:r>
      <w:r w:rsidDel="00000000" w:rsidR="00000000" w:rsidRPr="00000000">
        <w:rPr>
          <w:rtl w:val="0"/>
        </w:rPr>
      </w:r>
    </w:p>
    <w:p w:rsidR="00000000" w:rsidDel="00000000" w:rsidP="00000000" w:rsidRDefault="00000000" w:rsidRPr="00000000" w14:paraId="00000395">
      <w:pPr>
        <w:rPr/>
      </w:pPr>
      <w:r w:rsidDel="00000000" w:rsidR="00000000" w:rsidRPr="00000000">
        <w:rPr>
          <w:sz w:val="24"/>
          <w:szCs w:val="24"/>
          <w:rtl w:val="0"/>
        </w:rPr>
        <w:t xml:space="preserve">Αυτή η λειτουργία μπορεί να αποτρέψει την απότομη ενεργοποίηση της λάμπας σε πλήρη φωτεινότητα, η οποία μπορεί να προκαλέσει περιττή φωτορύπανση ή ερεθισμό των ματιών και μπορεί επίσης να παρατείνει τη διάρκεια ζωής της λάμπας. Οι χρήστες μπορούν να προσαρμόσουν αυτές τις παραμέτρους μέσω της διεπαφής ρύθμισης dimmer σύμφωνα με τις προσωπικές προτιμήσεις και τις πραγματικές τους ανάγκες.</w:t>
      </w:r>
      <w:r w:rsidDel="00000000" w:rsidR="00000000" w:rsidRPr="00000000">
        <w:rPr>
          <w:rtl w:val="0"/>
        </w:rPr>
      </w:r>
    </w:p>
    <w:p w:rsidR="00000000" w:rsidDel="00000000" w:rsidP="00000000" w:rsidRDefault="00000000" w:rsidRPr="00000000" w14:paraId="00000396">
      <w:pPr>
        <w:rPr/>
      </w:pPr>
      <w:r w:rsidDel="00000000" w:rsidR="00000000" w:rsidRPr="00000000">
        <w:rPr>
          <w:sz w:val="24"/>
          <w:szCs w:val="24"/>
          <w:rtl w:val="0"/>
        </w:rPr>
        <w:t xml:space="preserve">Ορισμένα φώτα απαιτούν μια συγκεκριμένη ώθηση ισχύος, προκειμένου να ξεκινήσουν κάτω από το 100% φωτεινότητα. Μπορείτε να ρυθμίσετε το επίπεδο φωτεινότητας και την ώρα κατά την οποία θα ενεργοποιείται ο διακόπτης ροοστάτη H2 EU. Λάμψη εύρος: 1 - 100%. Χρονικό εύρος: 1 - 10 δευτ</w:t>
      </w:r>
      <w:r w:rsidDel="00000000" w:rsidR="00000000" w:rsidRPr="00000000">
        <w:rPr>
          <w:rtl w:val="0"/>
        </w:rPr>
      </w:r>
    </w:p>
    <w:p w:rsidR="00000000" w:rsidDel="00000000" w:rsidP="00000000" w:rsidRDefault="00000000" w:rsidRPr="00000000" w14:paraId="00000397">
      <w:pPr>
        <w:rPr/>
      </w:pPr>
      <w:r w:rsidDel="00000000" w:rsidR="00000000" w:rsidRPr="00000000">
        <w:rPr>
          <w:b w:val="1"/>
          <w:sz w:val="24"/>
          <w:szCs w:val="24"/>
          <w:rtl w:val="0"/>
        </w:rPr>
        <w:t xml:space="preserve">3. Επιλογή Φάσης</w:t>
      </w:r>
      <w:r w:rsidDel="00000000" w:rsidR="00000000" w:rsidRPr="00000000">
        <w:rPr>
          <w:rtl w:val="0"/>
        </w:rPr>
      </w:r>
    </w:p>
    <w:p w:rsidR="00000000" w:rsidDel="00000000" w:rsidP="00000000" w:rsidRDefault="00000000" w:rsidRPr="00000000" w14:paraId="00000398">
      <w:pPr>
        <w:rPr/>
      </w:pPr>
      <w:r w:rsidDel="00000000" w:rsidR="00000000" w:rsidRPr="00000000">
        <w:rPr>
          <w:sz w:val="24"/>
          <w:szCs w:val="24"/>
          <w:rtl w:val="0"/>
        </w:rPr>
        <w:t xml:space="preserve">Η αντίστροφη φάση είναι η προεπιλεγμένη ρύθμιση.</w:t>
      </w:r>
      <w:r w:rsidDel="00000000" w:rsidR="00000000" w:rsidRPr="00000000">
        <w:rPr>
          <w:rtl w:val="0"/>
        </w:rPr>
      </w:r>
    </w:p>
    <w:p w:rsidR="00000000" w:rsidDel="00000000" w:rsidP="00000000" w:rsidRDefault="00000000" w:rsidRPr="00000000" w14:paraId="00000399">
      <w:pPr>
        <w:rPr/>
      </w:pPr>
      <w:r w:rsidDel="00000000" w:rsidR="00000000" w:rsidRPr="00000000">
        <w:rPr>
          <w:sz w:val="24"/>
          <w:szCs w:val="24"/>
          <w:rtl w:val="0"/>
        </w:rPr>
        <w:t xml:space="preserve">1) Πατήστε πέντε φορές για να μπείτε στη λειτουργία επιλογής φάσης</w:t>
      </w:r>
      <w:r w:rsidDel="00000000" w:rsidR="00000000" w:rsidRPr="00000000">
        <w:rPr>
          <w:rtl w:val="0"/>
        </w:rPr>
      </w:r>
    </w:p>
    <w:p w:rsidR="00000000" w:rsidDel="00000000" w:rsidP="00000000" w:rsidRDefault="00000000" w:rsidRPr="00000000" w14:paraId="0000039A">
      <w:pPr>
        <w:rPr/>
      </w:pPr>
      <w:r w:rsidDel="00000000" w:rsidR="00000000" w:rsidRPr="00000000">
        <w:rPr>
          <w:sz w:val="24"/>
          <w:szCs w:val="24"/>
          <w:rtl w:val="0"/>
        </w:rPr>
        <w:t xml:space="preserve">2) Πατήστε για εναλλαγή της φάσης (κόκκινο: Εμπρός φάση, μπλε: Αντίστροφη φάση), πατήστε παρατεταμένα για να επιβεβαιώσετε τη ρύθμιση</w:t>
      </w:r>
      <w:r w:rsidDel="00000000" w:rsidR="00000000" w:rsidRPr="00000000">
        <w:rPr>
          <w:rtl w:val="0"/>
        </w:rPr>
      </w:r>
    </w:p>
    <w:p w:rsidR="00000000" w:rsidDel="00000000" w:rsidP="00000000" w:rsidRDefault="00000000" w:rsidRPr="00000000" w14:paraId="0000039B">
      <w:pPr>
        <w:rPr/>
      </w:pPr>
      <w:r w:rsidDel="00000000" w:rsidR="00000000" w:rsidRPr="00000000">
        <w:rPr>
          <w:b w:val="1"/>
          <w:sz w:val="24"/>
          <w:szCs w:val="24"/>
          <w:rtl w:val="0"/>
        </w:rPr>
        <w:t xml:space="preserve">Εμπρόσθια φάση:</w:t>
      </w:r>
      <w:r w:rsidDel="00000000" w:rsidR="00000000" w:rsidRPr="00000000">
        <w:rPr>
          <w:sz w:val="24"/>
          <w:szCs w:val="24"/>
          <w:rtl w:val="0"/>
        </w:rPr>
        <w:t xml:space="preserve"> Χρησιμοποιείται για πυρακτώσεως, LED, CFL και ορισμένα χειριστήρια φθορισμού (ορισμένα στοιχεία ελέγχου φθορισμού απαιτούν μπροστινή φάση.)</w:t>
      </w:r>
      <w:r w:rsidDel="00000000" w:rsidR="00000000" w:rsidRPr="00000000">
        <w:rPr>
          <w:rtl w:val="0"/>
        </w:rPr>
      </w:r>
    </w:p>
    <w:p w:rsidR="00000000" w:rsidDel="00000000" w:rsidP="00000000" w:rsidRDefault="00000000" w:rsidRPr="00000000" w14:paraId="0000039C">
      <w:pPr>
        <w:rPr/>
      </w:pPr>
      <w:r w:rsidDel="00000000" w:rsidR="00000000" w:rsidRPr="00000000">
        <w:rPr>
          <w:b w:val="1"/>
          <w:sz w:val="24"/>
          <w:szCs w:val="24"/>
          <w:rtl w:val="0"/>
        </w:rPr>
        <w:t xml:space="preserve">Αντίστροφη φάση: </w:t>
      </w:r>
      <w:r w:rsidDel="00000000" w:rsidR="00000000" w:rsidRPr="00000000">
        <w:rPr>
          <w:sz w:val="24"/>
          <w:szCs w:val="24"/>
          <w:rtl w:val="0"/>
        </w:rPr>
        <w:t xml:space="preserve">Χρησιμοποιείται για LED, CFL, Ηλεκτρονική χαμηλή τάση (ELV) και ορισμένα προγράμματα οδήγησης LED ή φορτία πυρακτώσεως. (Το ELV απαιτεί αντίστροφη μείωση του φωτισμού φάσης.)</w:t>
      </w:r>
      <w:r w:rsidDel="00000000" w:rsidR="00000000" w:rsidRPr="00000000">
        <w:rPr>
          <w:rtl w:val="0"/>
        </w:rPr>
      </w:r>
    </w:p>
    <w:tbl>
      <w:tblPr>
        <w:tblStyle w:val="Table28"/>
        <w:tblW w:w="8505.0"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000"/>
      </w:tblPr>
      <w:tblGrid>
        <w:gridCol w:w="1695"/>
        <w:gridCol w:w="4320"/>
        <w:gridCol w:w="2490"/>
        <w:tblGridChange w:id="0">
          <w:tblGrid>
            <w:gridCol w:w="1695"/>
            <w:gridCol w:w="4320"/>
            <w:gridCol w:w="2490"/>
          </w:tblGrid>
        </w:tblGridChange>
      </w:tblGrid>
      <w:tr>
        <w:trPr>
          <w:cantSplit w:val="0"/>
          <w:tblHeader w:val="0"/>
        </w:trPr>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39D">
            <w:pPr>
              <w:rPr/>
            </w:pPr>
            <w:r w:rsidDel="00000000" w:rsidR="00000000" w:rsidRPr="00000000">
              <w:rPr>
                <w:rtl w:val="0"/>
              </w:rPr>
            </w:r>
          </w:p>
          <w:p w:rsidR="00000000" w:rsidDel="00000000" w:rsidP="00000000" w:rsidRDefault="00000000" w:rsidRPr="00000000" w14:paraId="0000039E">
            <w:pPr>
              <w:jc w:val="center"/>
              <w:rPr/>
            </w:pPr>
            <w:r w:rsidDel="00000000" w:rsidR="00000000" w:rsidRPr="00000000">
              <w:rPr>
                <w:rFonts w:ascii="Times New Roman" w:cs="Times New Roman" w:eastAsia="Times New Roman" w:hAnsi="Times New Roman"/>
                <w:b w:val="1"/>
                <w:color w:val="000000"/>
                <w:sz w:val="24"/>
                <w:szCs w:val="24"/>
                <w:rtl w:val="0"/>
              </w:rPr>
              <w:t xml:space="preserve">Φορτίο</w:t>
            </w:r>
            <w:r w:rsidDel="00000000" w:rsidR="00000000" w:rsidRPr="00000000">
              <w:rPr>
                <w:rtl w:val="0"/>
              </w:rPr>
            </w:r>
          </w:p>
        </w:tc>
        <w:tc>
          <w:tcPr>
            <w:tcBorders>
              <w:top w:color="000000" w:space="0" w:sz="6" w:val="single"/>
              <w:bottom w:color="000000" w:space="0" w:sz="6" w:val="single"/>
              <w:right w:color="000000" w:space="0" w:sz="6" w:val="single"/>
            </w:tcBorders>
            <w:vAlign w:val="center"/>
          </w:tcPr>
          <w:p w:rsidR="00000000" w:rsidDel="00000000" w:rsidP="00000000" w:rsidRDefault="00000000" w:rsidRPr="00000000" w14:paraId="0000039F">
            <w:pPr>
              <w:jc w:val="center"/>
              <w:rPr/>
            </w:pPr>
            <w:r w:rsidDel="00000000" w:rsidR="00000000" w:rsidRPr="00000000">
              <w:rPr>
                <w:rFonts w:ascii="Times New Roman" w:cs="Times New Roman" w:eastAsia="Times New Roman" w:hAnsi="Times New Roman"/>
                <w:b w:val="1"/>
                <w:color w:val="000000"/>
                <w:sz w:val="24"/>
                <w:szCs w:val="24"/>
                <w:rtl w:val="0"/>
              </w:rPr>
              <w:t xml:space="preserve">Χρήση</w:t>
            </w:r>
            <w:r w:rsidDel="00000000" w:rsidR="00000000" w:rsidRPr="00000000">
              <w:rPr>
                <w:rtl w:val="0"/>
              </w:rPr>
            </w:r>
          </w:p>
        </w:tc>
        <w:tc>
          <w:tcPr>
            <w:tcBorders>
              <w:top w:color="000000" w:space="0" w:sz="6" w:val="single"/>
              <w:bottom w:color="000000" w:space="0" w:sz="6" w:val="single"/>
              <w:right w:color="000000" w:space="0" w:sz="6" w:val="single"/>
            </w:tcBorders>
            <w:vAlign w:val="center"/>
          </w:tcPr>
          <w:p w:rsidR="00000000" w:rsidDel="00000000" w:rsidP="00000000" w:rsidRDefault="00000000" w:rsidRPr="00000000" w14:paraId="000003A0">
            <w:pPr>
              <w:rPr/>
            </w:pPr>
            <w:r w:rsidDel="00000000" w:rsidR="00000000" w:rsidRPr="00000000">
              <w:rPr>
                <w:rFonts w:ascii="Times New Roman" w:cs="Times New Roman" w:eastAsia="Times New Roman" w:hAnsi="Times New Roman"/>
                <w:b w:val="1"/>
                <w:color w:val="000000"/>
                <w:sz w:val="24"/>
                <w:szCs w:val="24"/>
                <w:rtl w:val="0"/>
              </w:rPr>
              <w:t xml:space="preserve">Εκτίμηση</w:t>
            </w:r>
            <w:r w:rsidDel="00000000" w:rsidR="00000000" w:rsidRPr="00000000">
              <w:rPr>
                <w:rtl w:val="0"/>
              </w:rPr>
            </w:r>
          </w:p>
        </w:tc>
      </w:tr>
      <w:tr>
        <w:trPr>
          <w:cantSplit w:val="0"/>
          <w:trHeight w:val="510" w:hRule="atLeast"/>
          <w:tblHeader w:val="0"/>
        </w:trPr>
        <w:tc>
          <w:tcPr>
            <w:tcBorders>
              <w:left w:color="000000" w:space="0" w:sz="6" w:val="single"/>
              <w:bottom w:color="000000" w:space="0" w:sz="6" w:val="single"/>
              <w:right w:color="000000" w:space="0" w:sz="6" w:val="single"/>
            </w:tcBorders>
            <w:vAlign w:val="center"/>
          </w:tcPr>
          <w:p w:rsidR="00000000" w:rsidDel="00000000" w:rsidP="00000000" w:rsidRDefault="00000000" w:rsidRPr="00000000" w14:paraId="000003A1">
            <w:pPr>
              <w:jc w:val="left"/>
              <w:rPr/>
            </w:pPr>
            <w:r w:rsidDel="00000000" w:rsidR="00000000" w:rsidRPr="00000000">
              <w:rPr>
                <w:rFonts w:ascii="Times New Roman" w:cs="Times New Roman" w:eastAsia="Times New Roman" w:hAnsi="Times New Roman"/>
                <w:color w:val="000000"/>
                <w:sz w:val="24"/>
                <w:szCs w:val="24"/>
                <w:rtl w:val="0"/>
              </w:rPr>
              <w:t xml:space="preserve">Πυρακτώσεως/Αλογόνου</w:t>
            </w:r>
            <w:r w:rsidDel="00000000" w:rsidR="00000000" w:rsidRPr="00000000">
              <w:rPr>
                <w:rtl w:val="0"/>
              </w:rPr>
            </w:r>
          </w:p>
        </w:tc>
        <w:tc>
          <w:tcPr>
            <w:tcBorders>
              <w:bottom w:color="000000" w:space="0" w:sz="6" w:val="single"/>
              <w:right w:color="000000" w:space="0" w:sz="6" w:val="single"/>
            </w:tcBorders>
            <w:vAlign w:val="center"/>
          </w:tcPr>
          <w:p w:rsidR="00000000" w:rsidDel="00000000" w:rsidP="00000000" w:rsidRDefault="00000000" w:rsidRPr="00000000" w14:paraId="000003A2">
            <w:pPr>
              <w:jc w:val="left"/>
              <w:rPr/>
            </w:pPr>
            <w:r w:rsidDel="00000000" w:rsidR="00000000" w:rsidRPr="00000000">
              <w:rPr>
                <w:rFonts w:ascii="Times New Roman" w:cs="Times New Roman" w:eastAsia="Times New Roman" w:hAnsi="Times New Roman"/>
                <w:color w:val="000000"/>
                <w:sz w:val="24"/>
                <w:szCs w:val="24"/>
                <w:rtl w:val="0"/>
              </w:rPr>
              <w:t xml:space="preserve">Συμβατό τόσο με την εμπρός όσο και με την αντίστροφη φάση</w:t>
            </w:r>
            <w:r w:rsidDel="00000000" w:rsidR="00000000" w:rsidRPr="00000000">
              <w:rPr>
                <w:rtl w:val="0"/>
              </w:rPr>
            </w:r>
          </w:p>
        </w:tc>
        <w:tc>
          <w:tcPr>
            <w:tcBorders>
              <w:bottom w:color="000000" w:space="0" w:sz="6" w:val="single"/>
              <w:right w:color="000000" w:space="0" w:sz="6" w:val="single"/>
            </w:tcBorders>
            <w:vAlign w:val="center"/>
          </w:tcPr>
          <w:p w:rsidR="00000000" w:rsidDel="00000000" w:rsidP="00000000" w:rsidRDefault="00000000" w:rsidRPr="00000000" w14:paraId="000003A3">
            <w:pPr>
              <w:rPr/>
            </w:pPr>
            <w:r w:rsidDel="00000000" w:rsidR="00000000" w:rsidRPr="00000000">
              <w:rPr>
                <w:rFonts w:ascii="Times New Roman" w:cs="Times New Roman" w:eastAsia="Times New Roman" w:hAnsi="Times New Roman"/>
                <w:color w:val="000000"/>
                <w:sz w:val="24"/>
                <w:szCs w:val="24"/>
                <w:rtl w:val="0"/>
              </w:rPr>
              <w:t xml:space="preserve">Πυρακτώσεως/Αλογόνου&lt;3</w:t>
            </w:r>
            <w:r w:rsidDel="00000000" w:rsidR="00000000" w:rsidRPr="00000000">
              <w:rPr>
                <w:rtl w:val="0"/>
              </w:rPr>
              <w:t xml:space="preserve">0</w:t>
            </w:r>
            <w:r w:rsidDel="00000000" w:rsidR="00000000" w:rsidRPr="00000000">
              <w:rPr>
                <w:rFonts w:ascii="Times New Roman" w:cs="Times New Roman" w:eastAsia="Times New Roman" w:hAnsi="Times New Roman"/>
                <w:color w:val="000000"/>
                <w:sz w:val="24"/>
                <w:szCs w:val="24"/>
                <w:rtl w:val="0"/>
              </w:rPr>
              <w:t xml:space="preserve">0W</w:t>
            </w:r>
            <w:r w:rsidDel="00000000" w:rsidR="00000000" w:rsidRPr="00000000">
              <w:rPr>
                <w:rtl w:val="0"/>
              </w:rPr>
            </w:r>
          </w:p>
        </w:tc>
      </w:tr>
      <w:tr>
        <w:trPr>
          <w:cantSplit w:val="0"/>
          <w:tblHeader w:val="0"/>
        </w:trPr>
        <w:tc>
          <w:tcPr>
            <w:tcBorders>
              <w:left w:color="000000" w:space="0" w:sz="6" w:val="single"/>
              <w:bottom w:color="000000" w:space="0" w:sz="6" w:val="single"/>
              <w:right w:color="000000" w:space="0" w:sz="6" w:val="single"/>
            </w:tcBorders>
            <w:vAlign w:val="center"/>
          </w:tcPr>
          <w:p w:rsidR="00000000" w:rsidDel="00000000" w:rsidP="00000000" w:rsidRDefault="00000000" w:rsidRPr="00000000" w14:paraId="000003A4">
            <w:pPr>
              <w:rPr/>
            </w:pPr>
            <w:r w:rsidDel="00000000" w:rsidR="00000000" w:rsidRPr="00000000">
              <w:rPr>
                <w:rFonts w:ascii="Times New Roman" w:cs="Times New Roman" w:eastAsia="Times New Roman" w:hAnsi="Times New Roman"/>
                <w:color w:val="000000"/>
                <w:sz w:val="24"/>
                <w:szCs w:val="24"/>
                <w:rtl w:val="0"/>
              </w:rPr>
              <w:t xml:space="preserve">CFL</w:t>
            </w:r>
            <w:r w:rsidDel="00000000" w:rsidR="00000000" w:rsidRPr="00000000">
              <w:rPr>
                <w:rtl w:val="0"/>
              </w:rPr>
            </w:r>
          </w:p>
        </w:tc>
        <w:tc>
          <w:tcPr>
            <w:tcBorders>
              <w:bottom w:color="000000" w:space="0" w:sz="6" w:val="single"/>
              <w:right w:color="000000" w:space="0" w:sz="6" w:val="single"/>
            </w:tcBorders>
            <w:vAlign w:val="center"/>
          </w:tcPr>
          <w:p w:rsidR="00000000" w:rsidDel="00000000" w:rsidP="00000000" w:rsidRDefault="00000000" w:rsidRPr="00000000" w14:paraId="000003A5">
            <w:pPr>
              <w:rPr/>
            </w:pPr>
            <w:r w:rsidDel="00000000" w:rsidR="00000000" w:rsidRPr="00000000">
              <w:rPr>
                <w:rFonts w:ascii="Times New Roman" w:cs="Times New Roman" w:eastAsia="Times New Roman" w:hAnsi="Times New Roman"/>
                <w:color w:val="000000"/>
                <w:sz w:val="24"/>
                <w:szCs w:val="24"/>
                <w:rtl w:val="0"/>
              </w:rPr>
              <w:t xml:space="preserve">Συμβατό τόσο με την εμπρός όσο και με την αντίστροφη φάση</w:t>
            </w:r>
            <w:r w:rsidDel="00000000" w:rsidR="00000000" w:rsidRPr="00000000">
              <w:rPr>
                <w:rtl w:val="0"/>
              </w:rPr>
            </w:r>
          </w:p>
        </w:tc>
        <w:tc>
          <w:tcPr>
            <w:tcBorders>
              <w:bottom w:color="000000" w:space="0" w:sz="6" w:val="single"/>
              <w:right w:color="000000" w:space="0" w:sz="6" w:val="single"/>
            </w:tcBorders>
            <w:vAlign w:val="center"/>
          </w:tcPr>
          <w:p w:rsidR="00000000" w:rsidDel="00000000" w:rsidP="00000000" w:rsidRDefault="00000000" w:rsidRPr="00000000" w14:paraId="000003A6">
            <w:pPr>
              <w:rPr/>
            </w:pPr>
            <w:sdt>
              <w:sdtPr>
                <w:tag w:val="goog_rdk_512"/>
              </w:sdtPr>
              <w:sdtContent>
                <w:r w:rsidDel="00000000" w:rsidR="00000000" w:rsidRPr="00000000">
                  <w:rPr>
                    <w:rFonts w:ascii="Cardo" w:cs="Cardo" w:eastAsia="Cardo" w:hAnsi="Cardo"/>
                    <w:color w:val="000000"/>
                    <w:sz w:val="24"/>
                    <w:szCs w:val="24"/>
                    <w:rtl w:val="0"/>
                  </w:rPr>
                  <w:t xml:space="preserve">Ρυθμιζόμενο CFL≤200W</w:t>
                </w:r>
              </w:sdtContent>
            </w:sdt>
            <w:r w:rsidDel="00000000" w:rsidR="00000000" w:rsidRPr="00000000">
              <w:rPr>
                <w:rtl w:val="0"/>
              </w:rPr>
            </w:r>
          </w:p>
        </w:tc>
      </w:tr>
      <w:tr>
        <w:trPr>
          <w:cantSplit w:val="0"/>
          <w:tblHeader w:val="0"/>
        </w:trPr>
        <w:tc>
          <w:tcPr>
            <w:tcBorders>
              <w:left w:color="000000" w:space="0" w:sz="6" w:val="single"/>
              <w:bottom w:color="000000" w:space="0" w:sz="6" w:val="single"/>
              <w:right w:color="000000" w:space="0" w:sz="6" w:val="single"/>
            </w:tcBorders>
            <w:vAlign w:val="center"/>
          </w:tcPr>
          <w:p w:rsidR="00000000" w:rsidDel="00000000" w:rsidP="00000000" w:rsidRDefault="00000000" w:rsidRPr="00000000" w14:paraId="000003A7">
            <w:pPr>
              <w:jc w:val="left"/>
              <w:rPr/>
            </w:pPr>
            <w:r w:rsidDel="00000000" w:rsidR="00000000" w:rsidRPr="00000000">
              <w:rPr>
                <w:rFonts w:ascii="Times New Roman" w:cs="Times New Roman" w:eastAsia="Times New Roman" w:hAnsi="Times New Roman"/>
                <w:color w:val="000000"/>
                <w:sz w:val="24"/>
                <w:szCs w:val="24"/>
                <w:rtl w:val="0"/>
              </w:rPr>
              <w:t xml:space="preserve">LED</w:t>
            </w:r>
            <w:r w:rsidDel="00000000" w:rsidR="00000000" w:rsidRPr="00000000">
              <w:rPr>
                <w:rtl w:val="0"/>
              </w:rPr>
            </w:r>
          </w:p>
        </w:tc>
        <w:tc>
          <w:tcPr>
            <w:tcBorders>
              <w:bottom w:color="000000" w:space="0" w:sz="6" w:val="single"/>
              <w:right w:color="000000" w:space="0" w:sz="6" w:val="single"/>
            </w:tcBorders>
            <w:vAlign w:val="center"/>
          </w:tcPr>
          <w:p w:rsidR="00000000" w:rsidDel="00000000" w:rsidP="00000000" w:rsidRDefault="00000000" w:rsidRPr="00000000" w14:paraId="000003A8">
            <w:pPr>
              <w:jc w:val="left"/>
              <w:rPr/>
            </w:pPr>
            <w:r w:rsidDel="00000000" w:rsidR="00000000" w:rsidRPr="00000000">
              <w:rPr>
                <w:rFonts w:ascii="Times New Roman" w:cs="Times New Roman" w:eastAsia="Times New Roman" w:hAnsi="Times New Roman"/>
                <w:color w:val="000000"/>
                <w:sz w:val="24"/>
                <w:szCs w:val="24"/>
                <w:rtl w:val="0"/>
              </w:rPr>
              <w:t xml:space="preserve">Συμβατό τόσο με την εμπρός όσο και με την αντίστροφη φάση,</w:t>
            </w:r>
            <w:r w:rsidDel="00000000" w:rsidR="00000000" w:rsidRPr="00000000">
              <w:rPr>
                <w:rtl w:val="0"/>
              </w:rPr>
            </w:r>
          </w:p>
          <w:p w:rsidR="00000000" w:rsidDel="00000000" w:rsidP="00000000" w:rsidRDefault="00000000" w:rsidRPr="00000000" w14:paraId="000003A9">
            <w:pPr>
              <w:jc w:val="left"/>
              <w:rPr/>
            </w:pPr>
            <w:r w:rsidDel="00000000" w:rsidR="00000000" w:rsidRPr="00000000">
              <w:rPr>
                <w:rFonts w:ascii="Times New Roman" w:cs="Times New Roman" w:eastAsia="Times New Roman" w:hAnsi="Times New Roman"/>
                <w:color w:val="000000"/>
                <w:sz w:val="24"/>
                <w:szCs w:val="24"/>
                <w:rtl w:val="0"/>
              </w:rPr>
              <w:t xml:space="preserve">αλλά η αντίστροφη φάση παρέχει συχνά καλύτερη απόδοση</w:t>
            </w:r>
            <w:r w:rsidDel="00000000" w:rsidR="00000000" w:rsidRPr="00000000">
              <w:rPr>
                <w:rtl w:val="0"/>
              </w:rPr>
            </w:r>
          </w:p>
        </w:tc>
        <w:tc>
          <w:tcPr>
            <w:tcBorders>
              <w:bottom w:color="000000" w:space="0" w:sz="6" w:val="single"/>
              <w:right w:color="000000" w:space="0" w:sz="6" w:val="single"/>
            </w:tcBorders>
            <w:vAlign w:val="center"/>
          </w:tcPr>
          <w:p w:rsidR="00000000" w:rsidDel="00000000" w:rsidP="00000000" w:rsidRDefault="00000000" w:rsidRPr="00000000" w14:paraId="000003AA">
            <w:pPr>
              <w:rPr/>
            </w:pPr>
            <w:sdt>
              <w:sdtPr>
                <w:tag w:val="goog_rdk_513"/>
              </w:sdtPr>
              <w:sdtContent>
                <w:r w:rsidDel="00000000" w:rsidR="00000000" w:rsidRPr="00000000">
                  <w:rPr>
                    <w:rFonts w:ascii="Cardo" w:cs="Cardo" w:eastAsia="Cardo" w:hAnsi="Cardo"/>
                    <w:color w:val="000000"/>
                    <w:sz w:val="24"/>
                    <w:szCs w:val="24"/>
                    <w:rtl w:val="0"/>
                  </w:rPr>
                  <w:t xml:space="preserve">Ρυθμιζόμενο LED≤200W</w:t>
                </w:r>
              </w:sdtContent>
            </w:sdt>
            <w:r w:rsidDel="00000000" w:rsidR="00000000" w:rsidRPr="00000000">
              <w:rPr>
                <w:rtl w:val="0"/>
              </w:rPr>
            </w:r>
          </w:p>
        </w:tc>
      </w:tr>
      <w:tr>
        <w:trPr>
          <w:cantSplit w:val="0"/>
          <w:tblHeader w:val="0"/>
        </w:trPr>
        <w:tc>
          <w:tcPr>
            <w:tcBorders>
              <w:left w:color="000000" w:space="0" w:sz="6" w:val="single"/>
              <w:bottom w:color="000000" w:space="0" w:sz="6" w:val="single"/>
              <w:right w:color="000000" w:space="0" w:sz="6" w:val="single"/>
            </w:tcBorders>
            <w:vAlign w:val="center"/>
          </w:tcPr>
          <w:p w:rsidR="00000000" w:rsidDel="00000000" w:rsidP="00000000" w:rsidRDefault="00000000" w:rsidRPr="00000000" w14:paraId="000003AB">
            <w:pPr>
              <w:jc w:val="left"/>
              <w:rPr/>
            </w:pPr>
            <w:r w:rsidDel="00000000" w:rsidR="00000000" w:rsidRPr="00000000">
              <w:rPr>
                <w:rFonts w:ascii="Times New Roman" w:cs="Times New Roman" w:eastAsia="Times New Roman" w:hAnsi="Times New Roman"/>
                <w:color w:val="000000"/>
                <w:sz w:val="24"/>
                <w:szCs w:val="24"/>
                <w:rtl w:val="0"/>
              </w:rPr>
              <w:t xml:space="preserve">ELV</w:t>
            </w:r>
            <w:r w:rsidDel="00000000" w:rsidR="00000000" w:rsidRPr="00000000">
              <w:rPr>
                <w:rtl w:val="0"/>
              </w:rPr>
            </w:r>
          </w:p>
          <w:p w:rsidR="00000000" w:rsidDel="00000000" w:rsidP="00000000" w:rsidRDefault="00000000" w:rsidRPr="00000000" w14:paraId="000003AC">
            <w:pPr>
              <w:jc w:val="left"/>
              <w:rPr/>
            </w:pPr>
            <w:r w:rsidDel="00000000" w:rsidR="00000000" w:rsidRPr="00000000">
              <w:rPr>
                <w:rFonts w:ascii="Times New Roman" w:cs="Times New Roman" w:eastAsia="Times New Roman" w:hAnsi="Times New Roman"/>
                <w:color w:val="000000"/>
                <w:sz w:val="24"/>
                <w:szCs w:val="24"/>
                <w:rtl w:val="0"/>
              </w:rPr>
              <w:t xml:space="preserve">(Ηλεκτρονική χαμηλή τάση)</w:t>
            </w:r>
            <w:r w:rsidDel="00000000" w:rsidR="00000000" w:rsidRPr="00000000">
              <w:rPr>
                <w:rtl w:val="0"/>
              </w:rPr>
            </w:r>
          </w:p>
        </w:tc>
        <w:tc>
          <w:tcPr>
            <w:tcBorders>
              <w:bottom w:color="000000" w:space="0" w:sz="6" w:val="single"/>
              <w:right w:color="000000" w:space="0" w:sz="6" w:val="single"/>
            </w:tcBorders>
            <w:vAlign w:val="center"/>
          </w:tcPr>
          <w:p w:rsidR="00000000" w:rsidDel="00000000" w:rsidP="00000000" w:rsidRDefault="00000000" w:rsidRPr="00000000" w14:paraId="000003AD">
            <w:pPr>
              <w:jc w:val="left"/>
              <w:rPr/>
            </w:pPr>
            <w:r w:rsidDel="00000000" w:rsidR="00000000" w:rsidRPr="00000000">
              <w:rPr>
                <w:rFonts w:ascii="Times New Roman" w:cs="Times New Roman" w:eastAsia="Times New Roman" w:hAnsi="Times New Roman"/>
                <w:color w:val="000000"/>
                <w:sz w:val="24"/>
                <w:szCs w:val="24"/>
                <w:rtl w:val="0"/>
              </w:rPr>
              <w:t xml:space="preserve">Πρέπει να χρησιμοποιείται αντίστροφη φάση για σωστή λειτουργία λόγω των χαρακτηριστικών του ηλεκτρονικού μετασχηματιστή</w:t>
            </w:r>
            <w:r w:rsidDel="00000000" w:rsidR="00000000" w:rsidRPr="00000000">
              <w:rPr>
                <w:rtl w:val="0"/>
              </w:rPr>
            </w:r>
          </w:p>
        </w:tc>
        <w:tc>
          <w:tcPr>
            <w:tcBorders>
              <w:bottom w:color="000000" w:space="0" w:sz="6" w:val="single"/>
              <w:right w:color="000000" w:space="0" w:sz="6" w:val="single"/>
            </w:tcBorders>
            <w:vAlign w:val="center"/>
          </w:tcPr>
          <w:p w:rsidR="00000000" w:rsidDel="00000000" w:rsidP="00000000" w:rsidRDefault="00000000" w:rsidRPr="00000000" w14:paraId="000003AE">
            <w:pPr>
              <w:rPr/>
            </w:pPr>
            <w:sdt>
              <w:sdtPr>
                <w:tag w:val="goog_rdk_514"/>
              </w:sdtPr>
              <w:sdtContent>
                <w:r w:rsidDel="00000000" w:rsidR="00000000" w:rsidRPr="00000000">
                  <w:rPr>
                    <w:rFonts w:ascii="Gungsuh" w:cs="Gungsuh" w:eastAsia="Gungsuh" w:hAnsi="Gungsuh"/>
                    <w:color w:val="000000"/>
                    <w:sz w:val="24"/>
                    <w:szCs w:val="24"/>
                    <w:rtl w:val="0"/>
                  </w:rPr>
                  <w:t xml:space="preserve">ELV≤200W</w:t>
                </w:r>
              </w:sdtContent>
            </w:sdt>
            <w:r w:rsidDel="00000000" w:rsidR="00000000" w:rsidRPr="00000000">
              <w:rPr>
                <w:rtl w:val="0"/>
              </w:rPr>
            </w:r>
          </w:p>
        </w:tc>
      </w:tr>
      <w:tr>
        <w:trPr>
          <w:cantSplit w:val="0"/>
          <w:tblHeader w:val="0"/>
        </w:trPr>
        <w:tc>
          <w:tcPr>
            <w:gridSpan w:val="3"/>
            <w:tcBorders>
              <w:left w:color="000000" w:space="0" w:sz="6" w:val="single"/>
              <w:bottom w:color="000000" w:space="0" w:sz="6" w:val="single"/>
              <w:right w:color="000000" w:space="0" w:sz="6" w:val="single"/>
            </w:tcBorders>
            <w:vAlign w:val="center"/>
          </w:tcPr>
          <w:p w:rsidR="00000000" w:rsidDel="00000000" w:rsidP="00000000" w:rsidRDefault="00000000" w:rsidRPr="00000000" w14:paraId="000003AF">
            <w:pPr>
              <w:rPr/>
            </w:pPr>
            <w:r w:rsidDel="00000000" w:rsidR="00000000" w:rsidRPr="00000000">
              <w:rPr>
                <w:rFonts w:ascii="Times New Roman" w:cs="Times New Roman" w:eastAsia="Times New Roman" w:hAnsi="Times New Roman"/>
                <w:color w:val="000000"/>
                <w:sz w:val="24"/>
                <w:szCs w:val="24"/>
                <w:rtl w:val="0"/>
              </w:rPr>
              <w:t xml:space="preserve">Ελάχιστη ισχύς:</w:t>
            </w:r>
            <w:r w:rsidDel="00000000" w:rsidR="00000000" w:rsidRPr="00000000">
              <w:rPr>
                <w:rFonts w:ascii="Calibri" w:cs="Calibri" w:eastAsia="Calibri" w:hAnsi="Calibri"/>
                <w:color w:val="000000"/>
                <w:sz w:val="24"/>
                <w:szCs w:val="24"/>
                <w:rtl w:val="0"/>
              </w:rPr>
              <w:t xml:space="preserve">4W (Aqara Home via Matter), 9W (άλλες μέθοδοι), γενικής χρήσης</w:t>
            </w:r>
            <w:r w:rsidDel="00000000" w:rsidR="00000000" w:rsidRPr="00000000">
              <w:rPr>
                <w:rtl w:val="0"/>
              </w:rPr>
            </w:r>
          </w:p>
          <w:p w:rsidR="00000000" w:rsidDel="00000000" w:rsidP="00000000" w:rsidRDefault="00000000" w:rsidRPr="00000000" w14:paraId="000003B0">
            <w:pPr>
              <w:rPr/>
            </w:pPr>
            <w:r w:rsidDel="00000000" w:rsidR="00000000" w:rsidRPr="00000000">
              <w:rPr>
                <w:rFonts w:ascii="Times New Roman" w:cs="Times New Roman" w:eastAsia="Times New Roman" w:hAnsi="Times New Roman"/>
                <w:i w:val="1"/>
                <w:color w:val="000000"/>
                <w:sz w:val="24"/>
                <w:szCs w:val="24"/>
                <w:rtl w:val="0"/>
              </w:rPr>
              <w:t xml:space="preserve">*Όταν χρησιμοποιείτε μόνο λαμπτήρα 4W στο Aqara Home, ρυθμίστε τη μέγιστη φωτεινότητα στο 70%-75% για να αποφύγετε το τρεμόπαιγμα.</w:t>
            </w:r>
            <w:r w:rsidDel="00000000" w:rsidR="00000000" w:rsidRPr="00000000">
              <w:rPr>
                <w:rtl w:val="0"/>
              </w:rPr>
            </w:r>
          </w:p>
        </w:tc>
      </w:tr>
    </w:tbl>
    <w:p w:rsidR="00000000" w:rsidDel="00000000" w:rsidP="00000000" w:rsidRDefault="00000000" w:rsidRPr="00000000" w14:paraId="000003B3">
      <w:pPr>
        <w:rPr/>
      </w:pPr>
      <w:r w:rsidDel="00000000" w:rsidR="00000000" w:rsidRPr="00000000">
        <w:rPr>
          <w:rFonts w:ascii="Times New Roman" w:cs="Times New Roman" w:eastAsia="Times New Roman" w:hAnsi="Times New Roman"/>
          <w:b w:val="1"/>
          <w:i w:val="1"/>
          <w:color w:val="000000"/>
          <w:sz w:val="24"/>
          <w:szCs w:val="24"/>
          <w:rtl w:val="0"/>
        </w:rPr>
        <w:t xml:space="preserve">Σημείωση: Ακολουθείτε πάντα τις συστάσεις μας για το φορτίο για βέλτιστη απόδοση και ασφάλεια του διακόπτη ροοστάτη H2 EU.</w:t>
      </w:r>
      <w:r w:rsidDel="00000000" w:rsidR="00000000" w:rsidRPr="00000000">
        <w:rPr>
          <w:rtl w:val="0"/>
        </w:rPr>
      </w:r>
    </w:p>
    <w:p w:rsidR="00000000" w:rsidDel="00000000" w:rsidP="00000000" w:rsidRDefault="00000000" w:rsidRPr="00000000" w14:paraId="000003B4">
      <w:pPr>
        <w:jc w:val="left"/>
        <w:rPr/>
      </w:pPr>
      <w:r w:rsidDel="00000000" w:rsidR="00000000" w:rsidRPr="00000000">
        <w:rPr>
          <w:rFonts w:ascii="Times New Roman" w:cs="Times New Roman" w:eastAsia="Times New Roman" w:hAnsi="Times New Roman"/>
          <w:b w:val="1"/>
          <w:color w:val="000000"/>
          <w:sz w:val="24"/>
          <w:szCs w:val="24"/>
          <w:rtl w:val="0"/>
        </w:rPr>
        <w:t xml:space="preserve">Λειτουργίες κουμπιών</w:t>
      </w:r>
      <w:r w:rsidDel="00000000" w:rsidR="00000000" w:rsidRPr="00000000">
        <w:rPr>
          <w:rtl w:val="0"/>
        </w:rPr>
      </w:r>
    </w:p>
    <w:tbl>
      <w:tblPr>
        <w:tblStyle w:val="Table29"/>
        <w:tblW w:w="11055.0"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000"/>
      </w:tblPr>
      <w:tblGrid>
        <w:gridCol w:w="5730"/>
        <w:gridCol w:w="5325"/>
        <w:tblGridChange w:id="0">
          <w:tblGrid>
            <w:gridCol w:w="5730"/>
            <w:gridCol w:w="5325"/>
          </w:tblGrid>
        </w:tblGridChange>
      </w:tblGrid>
      <w:tr>
        <w:trPr>
          <w:cantSplit w:val="0"/>
          <w:trHeight w:val="397" w:hRule="atLeast"/>
          <w:tblHeader w:val="0"/>
        </w:trPr>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3B5">
            <w:pPr>
              <w:jc w:val="left"/>
              <w:rPr/>
            </w:pPr>
            <w:r w:rsidDel="00000000" w:rsidR="00000000" w:rsidRPr="00000000">
              <w:rPr>
                <w:rFonts w:ascii="Times New Roman" w:cs="Times New Roman" w:eastAsia="Times New Roman" w:hAnsi="Times New Roman"/>
                <w:b w:val="1"/>
                <w:color w:val="000000"/>
                <w:sz w:val="24"/>
                <w:szCs w:val="24"/>
                <w:rtl w:val="0"/>
              </w:rPr>
              <w:t xml:space="preserve">Λειτουργίες κουμπιών</w:t>
            </w:r>
            <w:r w:rsidDel="00000000" w:rsidR="00000000" w:rsidRPr="00000000">
              <w:rPr>
                <w:rtl w:val="0"/>
              </w:rPr>
            </w:r>
          </w:p>
        </w:tc>
        <w:tc>
          <w:tcPr>
            <w:tcBorders>
              <w:top w:color="000000" w:space="0" w:sz="6" w:val="single"/>
              <w:bottom w:color="000000" w:space="0" w:sz="6" w:val="single"/>
              <w:right w:color="000000" w:space="0" w:sz="6" w:val="single"/>
            </w:tcBorders>
            <w:vAlign w:val="center"/>
          </w:tcPr>
          <w:p w:rsidR="00000000" w:rsidDel="00000000" w:rsidP="00000000" w:rsidRDefault="00000000" w:rsidRPr="00000000" w14:paraId="000003B6">
            <w:pPr>
              <w:jc w:val="left"/>
              <w:rPr/>
            </w:pPr>
            <w:r w:rsidDel="00000000" w:rsidR="00000000" w:rsidRPr="00000000">
              <w:rPr>
                <w:rFonts w:ascii="Times New Roman" w:cs="Times New Roman" w:eastAsia="Times New Roman" w:hAnsi="Times New Roman"/>
                <w:b w:val="1"/>
                <w:color w:val="000000"/>
                <w:sz w:val="24"/>
                <w:szCs w:val="24"/>
                <w:rtl w:val="0"/>
              </w:rPr>
              <w:t xml:space="preserve">Περιγραφή</w:t>
            </w:r>
            <w:r w:rsidDel="00000000" w:rsidR="00000000" w:rsidRPr="00000000">
              <w:rPr>
                <w:rtl w:val="0"/>
              </w:rPr>
            </w:r>
          </w:p>
        </w:tc>
      </w:tr>
      <w:tr>
        <w:trPr>
          <w:cantSplit w:val="0"/>
          <w:trHeight w:val="397" w:hRule="atLeast"/>
          <w:tblHeader w:val="0"/>
        </w:trPr>
        <w:tc>
          <w:tcPr>
            <w:tcBorders>
              <w:left w:color="000000" w:space="0" w:sz="6" w:val="single"/>
              <w:bottom w:color="000000" w:space="0" w:sz="6" w:val="single"/>
              <w:right w:color="000000" w:space="0" w:sz="6" w:val="single"/>
            </w:tcBorders>
            <w:vAlign w:val="center"/>
          </w:tcPr>
          <w:p w:rsidR="00000000" w:rsidDel="00000000" w:rsidP="00000000" w:rsidRDefault="00000000" w:rsidRPr="00000000" w14:paraId="000003B7">
            <w:pPr>
              <w:rPr/>
            </w:pPr>
            <w:r w:rsidDel="00000000" w:rsidR="00000000" w:rsidRPr="00000000">
              <w:rPr>
                <w:rFonts w:ascii="Times New Roman" w:cs="Times New Roman" w:eastAsia="Times New Roman" w:hAnsi="Times New Roman"/>
                <w:color w:val="000000"/>
                <w:sz w:val="24"/>
                <w:szCs w:val="24"/>
                <w:rtl w:val="0"/>
              </w:rPr>
              <w:t xml:space="preserve">Μονό πάτημα</w:t>
            </w:r>
            <w:r w:rsidDel="00000000" w:rsidR="00000000" w:rsidRPr="00000000">
              <w:rPr>
                <w:rtl w:val="0"/>
              </w:rPr>
            </w:r>
          </w:p>
        </w:tc>
        <w:tc>
          <w:tcPr>
            <w:tcBorders>
              <w:bottom w:color="000000" w:space="0" w:sz="6" w:val="single"/>
              <w:right w:color="000000" w:space="0" w:sz="6" w:val="single"/>
            </w:tcBorders>
            <w:vAlign w:val="center"/>
          </w:tcPr>
          <w:p w:rsidR="00000000" w:rsidDel="00000000" w:rsidP="00000000" w:rsidRDefault="00000000" w:rsidRPr="00000000" w14:paraId="000003B8">
            <w:pPr>
              <w:rPr/>
            </w:pPr>
            <w:r w:rsidDel="00000000" w:rsidR="00000000" w:rsidRPr="00000000">
              <w:rPr>
                <w:rFonts w:ascii="Times New Roman" w:cs="Times New Roman" w:eastAsia="Times New Roman" w:hAnsi="Times New Roman"/>
                <w:color w:val="000000"/>
                <w:sz w:val="24"/>
                <w:szCs w:val="24"/>
                <w:rtl w:val="0"/>
              </w:rPr>
              <w:t xml:space="preserve">Ενεργοποίηση/απενεργοποίηση</w:t>
            </w:r>
            <w:r w:rsidDel="00000000" w:rsidR="00000000" w:rsidRPr="00000000">
              <w:rPr>
                <w:rtl w:val="0"/>
              </w:rPr>
            </w:r>
          </w:p>
        </w:tc>
      </w:tr>
      <w:tr>
        <w:trPr>
          <w:cantSplit w:val="0"/>
          <w:trHeight w:val="397" w:hRule="atLeast"/>
          <w:tblHeader w:val="0"/>
        </w:trPr>
        <w:tc>
          <w:tcPr>
            <w:tcBorders>
              <w:left w:color="000000" w:space="0" w:sz="6" w:val="single"/>
              <w:bottom w:color="000000" w:space="0" w:sz="6" w:val="single"/>
              <w:right w:color="000000" w:space="0" w:sz="6" w:val="single"/>
            </w:tcBorders>
            <w:vAlign w:val="center"/>
          </w:tcPr>
          <w:p w:rsidR="00000000" w:rsidDel="00000000" w:rsidP="00000000" w:rsidRDefault="00000000" w:rsidRPr="00000000" w14:paraId="000003B9">
            <w:pPr>
              <w:jc w:val="left"/>
              <w:rPr/>
            </w:pPr>
            <w:r w:rsidDel="00000000" w:rsidR="00000000" w:rsidRPr="00000000">
              <w:rPr>
                <w:rFonts w:ascii="Times New Roman" w:cs="Times New Roman" w:eastAsia="Times New Roman" w:hAnsi="Times New Roman"/>
                <w:color w:val="000000"/>
                <w:sz w:val="24"/>
                <w:szCs w:val="24"/>
                <w:rtl w:val="0"/>
              </w:rPr>
              <w:t xml:space="preserve">Πατήστε πέντε φορές</w:t>
            </w:r>
            <w:r w:rsidDel="00000000" w:rsidR="00000000" w:rsidRPr="00000000">
              <w:rPr>
                <w:rtl w:val="0"/>
              </w:rPr>
            </w:r>
          </w:p>
        </w:tc>
        <w:tc>
          <w:tcPr>
            <w:tcBorders>
              <w:bottom w:color="000000" w:space="0" w:sz="6" w:val="single"/>
              <w:right w:color="000000" w:space="0" w:sz="6" w:val="single"/>
            </w:tcBorders>
            <w:vAlign w:val="center"/>
          </w:tcPr>
          <w:p w:rsidR="00000000" w:rsidDel="00000000" w:rsidP="00000000" w:rsidRDefault="00000000" w:rsidRPr="00000000" w14:paraId="000003BA">
            <w:pPr>
              <w:jc w:val="left"/>
              <w:rPr/>
            </w:pPr>
            <w:r w:rsidDel="00000000" w:rsidR="00000000" w:rsidRPr="00000000">
              <w:rPr>
                <w:rFonts w:ascii="Times New Roman" w:cs="Times New Roman" w:eastAsia="Times New Roman" w:hAnsi="Times New Roman"/>
                <w:color w:val="000000"/>
                <w:sz w:val="24"/>
                <w:szCs w:val="24"/>
                <w:rtl w:val="0"/>
              </w:rPr>
              <w:t xml:space="preserve">Είσοδος σε λειτουργία επιλογής φάσης</w:t>
            </w:r>
            <w:r w:rsidDel="00000000" w:rsidR="00000000" w:rsidRPr="00000000">
              <w:rPr>
                <w:rtl w:val="0"/>
              </w:rPr>
            </w:r>
          </w:p>
        </w:tc>
      </w:tr>
      <w:tr>
        <w:trPr>
          <w:cantSplit w:val="0"/>
          <w:trHeight w:val="397" w:hRule="atLeast"/>
          <w:tblHeader w:val="0"/>
        </w:trPr>
        <w:tc>
          <w:tcPr>
            <w:tcBorders>
              <w:left w:color="000000" w:space="0" w:sz="6" w:val="single"/>
              <w:bottom w:color="000000" w:space="0" w:sz="6" w:val="single"/>
              <w:right w:color="000000" w:space="0" w:sz="6" w:val="single"/>
            </w:tcBorders>
            <w:vAlign w:val="center"/>
          </w:tcPr>
          <w:p w:rsidR="00000000" w:rsidDel="00000000" w:rsidP="00000000" w:rsidRDefault="00000000" w:rsidRPr="00000000" w14:paraId="000003BB">
            <w:pPr>
              <w:rPr/>
            </w:pPr>
            <w:r w:rsidDel="00000000" w:rsidR="00000000" w:rsidRPr="00000000">
              <w:rPr>
                <w:rFonts w:ascii="Times New Roman" w:cs="Times New Roman" w:eastAsia="Times New Roman" w:hAnsi="Times New Roman"/>
                <w:color w:val="000000"/>
                <w:sz w:val="24"/>
                <w:szCs w:val="24"/>
                <w:rtl w:val="0"/>
              </w:rPr>
              <w:t xml:space="preserve">Περιστρέψτε (το κουμπί)</w:t>
            </w:r>
            <w:r w:rsidDel="00000000" w:rsidR="00000000" w:rsidRPr="00000000">
              <w:rPr>
                <w:rtl w:val="0"/>
              </w:rPr>
            </w:r>
          </w:p>
        </w:tc>
        <w:tc>
          <w:tcPr>
            <w:tcBorders>
              <w:bottom w:color="000000" w:space="0" w:sz="6" w:val="single"/>
              <w:right w:color="000000" w:space="0" w:sz="6" w:val="single"/>
            </w:tcBorders>
            <w:vAlign w:val="center"/>
          </w:tcPr>
          <w:p w:rsidR="00000000" w:rsidDel="00000000" w:rsidP="00000000" w:rsidRDefault="00000000" w:rsidRPr="00000000" w14:paraId="000003BC">
            <w:pPr>
              <w:jc w:val="left"/>
              <w:rPr/>
            </w:pPr>
            <w:r w:rsidDel="00000000" w:rsidR="00000000" w:rsidRPr="00000000">
              <w:rPr>
                <w:rFonts w:ascii="Times New Roman" w:cs="Times New Roman" w:eastAsia="Times New Roman" w:hAnsi="Times New Roman"/>
                <w:color w:val="000000"/>
                <w:sz w:val="24"/>
                <w:szCs w:val="24"/>
                <w:rtl w:val="0"/>
              </w:rPr>
              <w:t xml:space="preserve">Φωτεινότητα πάνω/κάτω</w:t>
            </w:r>
            <w:r w:rsidDel="00000000" w:rsidR="00000000" w:rsidRPr="00000000">
              <w:rPr>
                <w:rtl w:val="0"/>
              </w:rPr>
            </w:r>
          </w:p>
        </w:tc>
      </w:tr>
      <w:tr>
        <w:trPr>
          <w:cantSplit w:val="0"/>
          <w:trHeight w:val="397" w:hRule="atLeast"/>
          <w:tblHeader w:val="0"/>
        </w:trPr>
        <w:tc>
          <w:tcPr>
            <w:tcBorders>
              <w:left w:color="000000" w:space="0" w:sz="6" w:val="single"/>
              <w:bottom w:color="000000" w:space="0" w:sz="6" w:val="single"/>
              <w:right w:color="000000" w:space="0" w:sz="6" w:val="single"/>
            </w:tcBorders>
            <w:vAlign w:val="center"/>
          </w:tcPr>
          <w:p w:rsidR="00000000" w:rsidDel="00000000" w:rsidP="00000000" w:rsidRDefault="00000000" w:rsidRPr="00000000" w14:paraId="000003BD">
            <w:pPr>
              <w:jc w:val="left"/>
              <w:rPr/>
            </w:pPr>
            <w:r w:rsidDel="00000000" w:rsidR="00000000" w:rsidRPr="00000000">
              <w:rPr>
                <w:rFonts w:ascii="Times New Roman" w:cs="Times New Roman" w:eastAsia="Times New Roman" w:hAnsi="Times New Roman"/>
                <w:color w:val="000000"/>
                <w:sz w:val="24"/>
                <w:szCs w:val="24"/>
                <w:rtl w:val="0"/>
              </w:rPr>
              <w:t xml:space="preserve">Πατήστε δύο φορές και μετά κρατήστε πατημένο για 5 δευτερόλεπτα</w:t>
            </w:r>
            <w:r w:rsidDel="00000000" w:rsidR="00000000" w:rsidRPr="00000000">
              <w:rPr>
                <w:rtl w:val="0"/>
              </w:rPr>
            </w:r>
          </w:p>
          <w:p w:rsidR="00000000" w:rsidDel="00000000" w:rsidP="00000000" w:rsidRDefault="00000000" w:rsidRPr="00000000" w14:paraId="000003BE">
            <w:pPr>
              <w:rPr/>
            </w:pPr>
            <w:r w:rsidDel="00000000" w:rsidR="00000000" w:rsidRPr="00000000">
              <w:rPr>
                <w:rFonts w:ascii="Times New Roman" w:cs="Times New Roman" w:eastAsia="Times New Roman" w:hAnsi="Times New Roman"/>
                <w:color w:val="000000"/>
                <w:sz w:val="24"/>
                <w:szCs w:val="24"/>
                <w:rtl w:val="0"/>
              </w:rPr>
              <w:t xml:space="preserve">εντός 3 δευτερολέπτων από το αρχικό πάτημα</w:t>
            </w:r>
            <w:r w:rsidDel="00000000" w:rsidR="00000000" w:rsidRPr="00000000">
              <w:rPr>
                <w:rtl w:val="0"/>
              </w:rPr>
            </w:r>
          </w:p>
        </w:tc>
        <w:tc>
          <w:tcPr>
            <w:tcBorders>
              <w:bottom w:color="000000" w:space="0" w:sz="6" w:val="single"/>
              <w:right w:color="000000" w:space="0" w:sz="6" w:val="single"/>
            </w:tcBorders>
            <w:vAlign w:val="center"/>
          </w:tcPr>
          <w:p w:rsidR="00000000" w:rsidDel="00000000" w:rsidP="00000000" w:rsidRDefault="00000000" w:rsidRPr="00000000" w14:paraId="000003BF">
            <w:pPr>
              <w:jc w:val="left"/>
              <w:rPr/>
            </w:pPr>
            <w:r w:rsidDel="00000000" w:rsidR="00000000" w:rsidRPr="00000000">
              <w:rPr>
                <w:rFonts w:ascii="Times New Roman" w:cs="Times New Roman" w:eastAsia="Times New Roman" w:hAnsi="Times New Roman"/>
                <w:color w:val="000000"/>
                <w:sz w:val="24"/>
                <w:szCs w:val="24"/>
                <w:rtl w:val="0"/>
              </w:rPr>
              <w:t xml:space="preserve">Επαναφέρετε τη συσκευή/ενεργοποιήστε το δίκτυο</w:t>
            </w:r>
            <w:r w:rsidDel="00000000" w:rsidR="00000000" w:rsidRPr="00000000">
              <w:rPr>
                <w:rtl w:val="0"/>
              </w:rPr>
            </w:r>
          </w:p>
          <w:p w:rsidR="00000000" w:rsidDel="00000000" w:rsidP="00000000" w:rsidRDefault="00000000" w:rsidRPr="00000000" w14:paraId="000003C0">
            <w:pPr>
              <w:rPr/>
            </w:pPr>
            <w:r w:rsidDel="00000000" w:rsidR="00000000" w:rsidRPr="00000000">
              <w:rPr>
                <w:rFonts w:ascii="Times New Roman" w:cs="Times New Roman" w:eastAsia="Times New Roman" w:hAnsi="Times New Roman"/>
                <w:color w:val="000000"/>
                <w:sz w:val="24"/>
                <w:szCs w:val="24"/>
                <w:rtl w:val="0"/>
              </w:rPr>
              <w:t xml:space="preserve">σύνδεση αρχική πρέσα</w:t>
            </w:r>
            <w:r w:rsidDel="00000000" w:rsidR="00000000" w:rsidRPr="00000000">
              <w:rPr>
                <w:rtl w:val="0"/>
              </w:rPr>
            </w:r>
          </w:p>
        </w:tc>
      </w:tr>
      <w:tr>
        <w:trPr>
          <w:cantSplit w:val="0"/>
          <w:trHeight w:val="397" w:hRule="atLeast"/>
          <w:tblHeader w:val="0"/>
        </w:trPr>
        <w:tc>
          <w:tcPr>
            <w:tcBorders>
              <w:left w:color="000000" w:space="0" w:sz="6" w:val="single"/>
              <w:bottom w:color="000000" w:space="0" w:sz="6" w:val="single"/>
              <w:right w:color="000000" w:space="0" w:sz="6" w:val="single"/>
            </w:tcBorders>
            <w:vAlign w:val="center"/>
          </w:tcPr>
          <w:p w:rsidR="00000000" w:rsidDel="00000000" w:rsidP="00000000" w:rsidRDefault="00000000" w:rsidRPr="00000000" w14:paraId="000003C1">
            <w:pPr>
              <w:jc w:val="left"/>
              <w:rPr/>
            </w:pPr>
            <w:r w:rsidDel="00000000" w:rsidR="00000000" w:rsidRPr="00000000">
              <w:rPr>
                <w:rFonts w:ascii="Times New Roman" w:cs="Times New Roman" w:eastAsia="Times New Roman" w:hAnsi="Times New Roman"/>
                <w:color w:val="000000"/>
                <w:sz w:val="24"/>
                <w:szCs w:val="24"/>
                <w:rtl w:val="0"/>
              </w:rPr>
              <w:t xml:space="preserve">Πατήστε δύο φορές και μετά περιστρέψτε το μέσα σε 3 δευτερόλεπτα,</w:t>
            </w:r>
            <w:r w:rsidDel="00000000" w:rsidR="00000000" w:rsidRPr="00000000">
              <w:rPr>
                <w:rtl w:val="0"/>
              </w:rPr>
            </w:r>
          </w:p>
          <w:p w:rsidR="00000000" w:rsidDel="00000000" w:rsidP="00000000" w:rsidRDefault="00000000" w:rsidRPr="00000000" w14:paraId="000003C2">
            <w:pPr>
              <w:rPr/>
            </w:pPr>
            <w:r w:rsidDel="00000000" w:rsidR="00000000" w:rsidRPr="00000000">
              <w:rPr>
                <w:rFonts w:ascii="Times New Roman" w:cs="Times New Roman" w:eastAsia="Times New Roman" w:hAnsi="Times New Roman"/>
                <w:color w:val="000000"/>
                <w:sz w:val="24"/>
                <w:szCs w:val="24"/>
                <w:rtl w:val="0"/>
              </w:rPr>
              <w:t xml:space="preserve">και πατήστε ένα μόνο για να επιβεβαιώσετε την καθορισμένη τιμή</w:t>
            </w:r>
            <w:r w:rsidDel="00000000" w:rsidR="00000000" w:rsidRPr="00000000">
              <w:rPr>
                <w:rtl w:val="0"/>
              </w:rPr>
            </w:r>
          </w:p>
        </w:tc>
        <w:tc>
          <w:tcPr>
            <w:tcBorders>
              <w:bottom w:color="000000" w:space="0" w:sz="6" w:val="single"/>
              <w:right w:color="000000" w:space="0" w:sz="6" w:val="single"/>
            </w:tcBorders>
            <w:vAlign w:val="center"/>
          </w:tcPr>
          <w:p w:rsidR="00000000" w:rsidDel="00000000" w:rsidP="00000000" w:rsidRDefault="00000000" w:rsidRPr="00000000" w14:paraId="000003C3">
            <w:pPr>
              <w:jc w:val="left"/>
              <w:rPr/>
            </w:pPr>
            <w:r w:rsidDel="00000000" w:rsidR="00000000" w:rsidRPr="00000000">
              <w:rPr>
                <w:rFonts w:ascii="Times New Roman" w:cs="Times New Roman" w:eastAsia="Times New Roman" w:hAnsi="Times New Roman"/>
                <w:color w:val="000000"/>
                <w:sz w:val="24"/>
                <w:szCs w:val="24"/>
                <w:rtl w:val="0"/>
              </w:rPr>
              <w:t xml:space="preserve">Ρυθμίστε την ελάχιστη φωτεινότητα</w:t>
            </w:r>
            <w:r w:rsidDel="00000000" w:rsidR="00000000" w:rsidRPr="00000000">
              <w:rPr>
                <w:rtl w:val="0"/>
              </w:rPr>
            </w:r>
          </w:p>
        </w:tc>
      </w:tr>
    </w:tbl>
    <w:p w:rsidR="00000000" w:rsidDel="00000000" w:rsidP="00000000" w:rsidRDefault="00000000" w:rsidRPr="00000000" w14:paraId="000003C4">
      <w:pPr>
        <w:rPr/>
      </w:pPr>
      <w:r w:rsidDel="00000000" w:rsidR="00000000" w:rsidRPr="00000000">
        <w:rPr>
          <w:rFonts w:ascii="Times New Roman" w:cs="Times New Roman" w:eastAsia="Times New Roman" w:hAnsi="Times New Roman"/>
          <w:b w:val="1"/>
          <w:color w:val="000000"/>
          <w:sz w:val="24"/>
          <w:szCs w:val="24"/>
          <w:rtl w:val="0"/>
        </w:rPr>
        <w:t xml:space="preserve">Περιγραφή των ενδεικτικών λυχνιών</w:t>
      </w:r>
      <w:r w:rsidDel="00000000" w:rsidR="00000000" w:rsidRPr="00000000">
        <w:rPr>
          <w:rtl w:val="0"/>
        </w:rPr>
      </w:r>
    </w:p>
    <w:tbl>
      <w:tblPr>
        <w:tblStyle w:val="Table30"/>
        <w:tblW w:w="9555.0"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000"/>
      </w:tblPr>
      <w:tblGrid>
        <w:gridCol w:w="960"/>
        <w:gridCol w:w="2085"/>
        <w:gridCol w:w="6510"/>
        <w:tblGridChange w:id="0">
          <w:tblGrid>
            <w:gridCol w:w="960"/>
            <w:gridCol w:w="2085"/>
            <w:gridCol w:w="6510"/>
          </w:tblGrid>
        </w:tblGridChange>
      </w:tblGrid>
      <w:tr>
        <w:trPr>
          <w:cantSplit w:val="0"/>
          <w:trHeight w:val="454" w:hRule="atLeast"/>
          <w:tblHeader w:val="0"/>
        </w:trPr>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3C5">
            <w:pPr>
              <w:jc w:val="left"/>
              <w:rPr/>
            </w:pPr>
            <w:r w:rsidDel="00000000" w:rsidR="00000000" w:rsidRPr="00000000">
              <w:rPr>
                <w:rFonts w:ascii="Times New Roman" w:cs="Times New Roman" w:eastAsia="Times New Roman" w:hAnsi="Times New Roman"/>
                <w:b w:val="1"/>
                <w:color w:val="000000"/>
                <w:sz w:val="24"/>
                <w:szCs w:val="24"/>
                <w:rtl w:val="0"/>
              </w:rPr>
              <w:t xml:space="preserve">Χρώμα</w:t>
            </w:r>
            <w:r w:rsidDel="00000000" w:rsidR="00000000" w:rsidRPr="00000000">
              <w:rPr>
                <w:rtl w:val="0"/>
              </w:rPr>
            </w:r>
          </w:p>
        </w:tc>
        <w:tc>
          <w:tcPr>
            <w:tcBorders>
              <w:top w:color="000000" w:space="0" w:sz="6" w:val="single"/>
              <w:bottom w:color="000000" w:space="0" w:sz="6" w:val="single"/>
              <w:right w:color="000000" w:space="0" w:sz="6" w:val="single"/>
            </w:tcBorders>
            <w:vAlign w:val="center"/>
          </w:tcPr>
          <w:p w:rsidR="00000000" w:rsidDel="00000000" w:rsidP="00000000" w:rsidRDefault="00000000" w:rsidRPr="00000000" w14:paraId="000003C6">
            <w:pPr>
              <w:jc w:val="left"/>
              <w:rPr/>
            </w:pPr>
            <w:r w:rsidDel="00000000" w:rsidR="00000000" w:rsidRPr="00000000">
              <w:rPr>
                <w:rFonts w:ascii="Times New Roman" w:cs="Times New Roman" w:eastAsia="Times New Roman" w:hAnsi="Times New Roman"/>
                <w:b w:val="1"/>
                <w:color w:val="000000"/>
                <w:sz w:val="24"/>
                <w:szCs w:val="24"/>
                <w:rtl w:val="0"/>
              </w:rPr>
              <w:t xml:space="preserve">Δραστηριότητα</w:t>
            </w:r>
            <w:r w:rsidDel="00000000" w:rsidR="00000000" w:rsidRPr="00000000">
              <w:rPr>
                <w:rtl w:val="0"/>
              </w:rPr>
            </w:r>
          </w:p>
        </w:tc>
        <w:tc>
          <w:tcPr>
            <w:tcBorders>
              <w:top w:color="000000" w:space="0" w:sz="6" w:val="single"/>
              <w:bottom w:color="000000" w:space="0" w:sz="6" w:val="single"/>
              <w:right w:color="000000" w:space="0" w:sz="6" w:val="single"/>
            </w:tcBorders>
            <w:vAlign w:val="center"/>
          </w:tcPr>
          <w:p w:rsidR="00000000" w:rsidDel="00000000" w:rsidP="00000000" w:rsidRDefault="00000000" w:rsidRPr="00000000" w14:paraId="000003C7">
            <w:pPr>
              <w:jc w:val="left"/>
              <w:rPr/>
            </w:pPr>
            <w:r w:rsidDel="00000000" w:rsidR="00000000" w:rsidRPr="00000000">
              <w:rPr>
                <w:rFonts w:ascii="Times New Roman" w:cs="Times New Roman" w:eastAsia="Times New Roman" w:hAnsi="Times New Roman"/>
                <w:b w:val="1"/>
                <w:color w:val="000000"/>
                <w:sz w:val="24"/>
                <w:szCs w:val="24"/>
                <w:rtl w:val="0"/>
              </w:rPr>
              <w:t xml:space="preserve">Περιγραφή</w:t>
            </w:r>
            <w:r w:rsidDel="00000000" w:rsidR="00000000" w:rsidRPr="00000000">
              <w:rPr>
                <w:rtl w:val="0"/>
              </w:rPr>
            </w:r>
          </w:p>
        </w:tc>
      </w:tr>
      <w:tr>
        <w:trPr>
          <w:cantSplit w:val="0"/>
          <w:trHeight w:val="454" w:hRule="atLeast"/>
          <w:tblHeader w:val="0"/>
        </w:trPr>
        <w:tc>
          <w:tcPr>
            <w:tcBorders>
              <w:left w:color="000000" w:space="0" w:sz="6" w:val="single"/>
              <w:bottom w:color="000000" w:space="0" w:sz="6" w:val="single"/>
              <w:right w:color="000000" w:space="0" w:sz="6" w:val="single"/>
            </w:tcBorders>
            <w:vAlign w:val="center"/>
          </w:tcPr>
          <w:p w:rsidR="00000000" w:rsidDel="00000000" w:rsidP="00000000" w:rsidRDefault="00000000" w:rsidRPr="00000000" w14:paraId="000003C8">
            <w:pPr>
              <w:jc w:val="left"/>
              <w:rPr/>
            </w:pPr>
            <w:r w:rsidDel="00000000" w:rsidR="00000000" w:rsidRPr="00000000">
              <w:rPr>
                <w:rFonts w:ascii="Times New Roman" w:cs="Times New Roman" w:eastAsia="Times New Roman" w:hAnsi="Times New Roman"/>
                <w:color w:val="000000"/>
                <w:sz w:val="24"/>
                <w:szCs w:val="24"/>
                <w:rtl w:val="0"/>
              </w:rPr>
              <w:t xml:space="preserve">Μπλε</w:t>
            </w:r>
            <w:r w:rsidDel="00000000" w:rsidR="00000000" w:rsidRPr="00000000">
              <w:rPr>
                <w:rtl w:val="0"/>
              </w:rPr>
            </w:r>
          </w:p>
        </w:tc>
        <w:tc>
          <w:tcPr>
            <w:tcBorders>
              <w:bottom w:color="000000" w:space="0" w:sz="6" w:val="single"/>
              <w:right w:color="000000" w:space="0" w:sz="6" w:val="single"/>
            </w:tcBorders>
            <w:vAlign w:val="center"/>
          </w:tcPr>
          <w:p w:rsidR="00000000" w:rsidDel="00000000" w:rsidP="00000000" w:rsidRDefault="00000000" w:rsidRPr="00000000" w14:paraId="000003C9">
            <w:pPr>
              <w:jc w:val="left"/>
              <w:rPr/>
            </w:pPr>
            <w:r w:rsidDel="00000000" w:rsidR="00000000" w:rsidRPr="00000000">
              <w:rPr>
                <w:rFonts w:ascii="Times New Roman" w:cs="Times New Roman" w:eastAsia="Times New Roman" w:hAnsi="Times New Roman"/>
                <w:color w:val="000000"/>
                <w:sz w:val="24"/>
                <w:szCs w:val="24"/>
                <w:rtl w:val="0"/>
              </w:rPr>
              <w:t xml:space="preserve">Γρήγορο Flash</w:t>
            </w:r>
            <w:r w:rsidDel="00000000" w:rsidR="00000000" w:rsidRPr="00000000">
              <w:rPr>
                <w:rtl w:val="0"/>
              </w:rPr>
            </w:r>
          </w:p>
        </w:tc>
        <w:tc>
          <w:tcPr>
            <w:tcBorders>
              <w:bottom w:color="000000" w:space="0" w:sz="6" w:val="single"/>
              <w:right w:color="000000" w:space="0" w:sz="6" w:val="single"/>
            </w:tcBorders>
            <w:vAlign w:val="center"/>
          </w:tcPr>
          <w:p w:rsidR="00000000" w:rsidDel="00000000" w:rsidP="00000000" w:rsidRDefault="00000000" w:rsidRPr="00000000" w14:paraId="000003CA">
            <w:pPr>
              <w:jc w:val="left"/>
              <w:rPr/>
            </w:pPr>
            <w:r w:rsidDel="00000000" w:rsidR="00000000" w:rsidRPr="00000000">
              <w:rPr>
                <w:rFonts w:ascii="Times New Roman" w:cs="Times New Roman" w:eastAsia="Times New Roman" w:hAnsi="Times New Roman"/>
                <w:color w:val="000000"/>
                <w:sz w:val="24"/>
                <w:szCs w:val="24"/>
                <w:rtl w:val="0"/>
              </w:rPr>
              <w:t xml:space="preserve">Ενεργοποίηση συσκευής/σύζευξη συσκευής/</w:t>
            </w:r>
            <w:r w:rsidDel="00000000" w:rsidR="00000000" w:rsidRPr="00000000">
              <w:rPr>
                <w:rtl w:val="0"/>
              </w:rPr>
            </w:r>
          </w:p>
          <w:p w:rsidR="00000000" w:rsidDel="00000000" w:rsidP="00000000" w:rsidRDefault="00000000" w:rsidRPr="00000000" w14:paraId="000003CB">
            <w:pPr>
              <w:rPr/>
            </w:pPr>
            <w:r w:rsidDel="00000000" w:rsidR="00000000" w:rsidRPr="00000000">
              <w:rPr>
                <w:rFonts w:ascii="Times New Roman" w:cs="Times New Roman" w:eastAsia="Times New Roman" w:hAnsi="Times New Roman"/>
                <w:color w:val="000000"/>
                <w:sz w:val="24"/>
                <w:szCs w:val="24"/>
                <w:rtl w:val="0"/>
              </w:rPr>
              <w:t xml:space="preserve">εύρεση συσκευής/διαγραφή συσκευής</w:t>
            </w:r>
            <w:r w:rsidDel="00000000" w:rsidR="00000000" w:rsidRPr="00000000">
              <w:rPr>
                <w:rtl w:val="0"/>
              </w:rPr>
            </w:r>
          </w:p>
        </w:tc>
      </w:tr>
      <w:tr>
        <w:trPr>
          <w:cantSplit w:val="0"/>
          <w:trHeight w:val="454" w:hRule="atLeast"/>
          <w:tblHeader w:val="0"/>
        </w:trPr>
        <w:tc>
          <w:tcPr>
            <w:tcBorders>
              <w:left w:color="000000" w:space="0" w:sz="6" w:val="single"/>
              <w:bottom w:color="000000" w:space="0" w:sz="6" w:val="single"/>
              <w:right w:color="000000" w:space="0" w:sz="6" w:val="single"/>
            </w:tcBorders>
            <w:vAlign w:val="center"/>
          </w:tcPr>
          <w:p w:rsidR="00000000" w:rsidDel="00000000" w:rsidP="00000000" w:rsidRDefault="00000000" w:rsidRPr="00000000" w14:paraId="000003CC">
            <w:pPr>
              <w:jc w:val="left"/>
              <w:rPr/>
            </w:pPr>
            <w:r w:rsidDel="00000000" w:rsidR="00000000" w:rsidRPr="00000000">
              <w:rPr>
                <w:rFonts w:ascii="Times New Roman" w:cs="Times New Roman" w:eastAsia="Times New Roman" w:hAnsi="Times New Roman"/>
                <w:color w:val="000000"/>
                <w:sz w:val="24"/>
                <w:szCs w:val="24"/>
                <w:rtl w:val="0"/>
              </w:rPr>
              <w:t xml:space="preserve">Μπλε</w:t>
            </w:r>
            <w:r w:rsidDel="00000000" w:rsidR="00000000" w:rsidRPr="00000000">
              <w:rPr>
                <w:rtl w:val="0"/>
              </w:rPr>
            </w:r>
          </w:p>
        </w:tc>
        <w:tc>
          <w:tcPr>
            <w:tcBorders>
              <w:bottom w:color="000000" w:space="0" w:sz="6" w:val="single"/>
              <w:right w:color="000000" w:space="0" w:sz="6" w:val="single"/>
            </w:tcBorders>
            <w:vAlign w:val="center"/>
          </w:tcPr>
          <w:p w:rsidR="00000000" w:rsidDel="00000000" w:rsidP="00000000" w:rsidRDefault="00000000" w:rsidRPr="00000000" w14:paraId="000003CD">
            <w:pPr>
              <w:jc w:val="left"/>
              <w:rPr/>
            </w:pPr>
            <w:r w:rsidDel="00000000" w:rsidR="00000000" w:rsidRPr="00000000">
              <w:rPr>
                <w:rFonts w:ascii="Times New Roman" w:cs="Times New Roman" w:eastAsia="Times New Roman" w:hAnsi="Times New Roman"/>
                <w:color w:val="000000"/>
                <w:sz w:val="24"/>
                <w:szCs w:val="24"/>
                <w:rtl w:val="0"/>
              </w:rPr>
              <w:t xml:space="preserve">Αργό Αναβοσβήνει</w:t>
            </w:r>
            <w:r w:rsidDel="00000000" w:rsidR="00000000" w:rsidRPr="00000000">
              <w:rPr>
                <w:rtl w:val="0"/>
              </w:rPr>
            </w:r>
          </w:p>
        </w:tc>
        <w:tc>
          <w:tcPr>
            <w:tcBorders>
              <w:bottom w:color="000000" w:space="0" w:sz="6" w:val="single"/>
              <w:right w:color="000000" w:space="0" w:sz="6" w:val="single"/>
            </w:tcBorders>
            <w:vAlign w:val="center"/>
          </w:tcPr>
          <w:p w:rsidR="00000000" w:rsidDel="00000000" w:rsidP="00000000" w:rsidRDefault="00000000" w:rsidRPr="00000000" w14:paraId="000003CE">
            <w:pPr>
              <w:jc w:val="left"/>
              <w:rPr/>
            </w:pPr>
            <w:r w:rsidDel="00000000" w:rsidR="00000000" w:rsidRPr="00000000">
              <w:rPr>
                <w:rFonts w:ascii="Times New Roman" w:cs="Times New Roman" w:eastAsia="Times New Roman" w:hAnsi="Times New Roman"/>
                <w:color w:val="000000"/>
                <w:sz w:val="24"/>
                <w:szCs w:val="24"/>
                <w:rtl w:val="0"/>
              </w:rPr>
              <w:t xml:space="preserve">Δικτύωση</w:t>
            </w:r>
            <w:r w:rsidDel="00000000" w:rsidR="00000000" w:rsidRPr="00000000">
              <w:rPr>
                <w:rtl w:val="0"/>
              </w:rPr>
            </w:r>
          </w:p>
        </w:tc>
      </w:tr>
      <w:tr>
        <w:trPr>
          <w:cantSplit w:val="0"/>
          <w:trHeight w:val="454" w:hRule="atLeast"/>
          <w:tblHeader w:val="0"/>
        </w:trPr>
        <w:tc>
          <w:tcPr>
            <w:tcBorders>
              <w:left w:color="000000" w:space="0" w:sz="6" w:val="single"/>
              <w:bottom w:color="000000" w:space="0" w:sz="6" w:val="single"/>
              <w:right w:color="000000" w:space="0" w:sz="6" w:val="single"/>
            </w:tcBorders>
            <w:vAlign w:val="center"/>
          </w:tcPr>
          <w:p w:rsidR="00000000" w:rsidDel="00000000" w:rsidP="00000000" w:rsidRDefault="00000000" w:rsidRPr="00000000" w14:paraId="000003CF">
            <w:pPr>
              <w:jc w:val="left"/>
              <w:rPr/>
            </w:pPr>
            <w:r w:rsidDel="00000000" w:rsidR="00000000" w:rsidRPr="00000000">
              <w:rPr>
                <w:rFonts w:ascii="Times New Roman" w:cs="Times New Roman" w:eastAsia="Times New Roman" w:hAnsi="Times New Roman"/>
                <w:color w:val="000000"/>
                <w:sz w:val="24"/>
                <w:szCs w:val="24"/>
                <w:rtl w:val="0"/>
              </w:rPr>
              <w:t xml:space="preserve">Μπλε</w:t>
            </w:r>
            <w:r w:rsidDel="00000000" w:rsidR="00000000" w:rsidRPr="00000000">
              <w:rPr>
                <w:rtl w:val="0"/>
              </w:rPr>
            </w:r>
          </w:p>
        </w:tc>
        <w:tc>
          <w:tcPr>
            <w:tcBorders>
              <w:bottom w:color="000000" w:space="0" w:sz="6" w:val="single"/>
              <w:right w:color="000000" w:space="0" w:sz="6" w:val="single"/>
            </w:tcBorders>
            <w:vAlign w:val="center"/>
          </w:tcPr>
          <w:p w:rsidR="00000000" w:rsidDel="00000000" w:rsidP="00000000" w:rsidRDefault="00000000" w:rsidRPr="00000000" w14:paraId="000003D0">
            <w:pPr>
              <w:jc w:val="left"/>
              <w:rPr/>
            </w:pPr>
            <w:r w:rsidDel="00000000" w:rsidR="00000000" w:rsidRPr="00000000">
              <w:rPr>
                <w:rFonts w:ascii="Times New Roman" w:cs="Times New Roman" w:eastAsia="Times New Roman" w:hAnsi="Times New Roman"/>
                <w:color w:val="000000"/>
                <w:sz w:val="24"/>
                <w:szCs w:val="24"/>
                <w:rtl w:val="0"/>
              </w:rPr>
              <w:t xml:space="preserve">Εξαιρετικά αργό φλας</w:t>
            </w:r>
            <w:r w:rsidDel="00000000" w:rsidR="00000000" w:rsidRPr="00000000">
              <w:rPr>
                <w:rtl w:val="0"/>
              </w:rPr>
            </w:r>
          </w:p>
        </w:tc>
        <w:tc>
          <w:tcPr>
            <w:tcBorders>
              <w:bottom w:color="000000" w:space="0" w:sz="6" w:val="single"/>
              <w:right w:color="000000" w:space="0" w:sz="6" w:val="single"/>
            </w:tcBorders>
            <w:vAlign w:val="center"/>
          </w:tcPr>
          <w:p w:rsidR="00000000" w:rsidDel="00000000" w:rsidP="00000000" w:rsidRDefault="00000000" w:rsidRPr="00000000" w14:paraId="000003D1">
            <w:pPr>
              <w:jc w:val="left"/>
              <w:rPr/>
            </w:pPr>
            <w:r w:rsidDel="00000000" w:rsidR="00000000" w:rsidRPr="00000000">
              <w:rPr>
                <w:rFonts w:ascii="Times New Roman" w:cs="Times New Roman" w:eastAsia="Times New Roman" w:hAnsi="Times New Roman"/>
                <w:color w:val="000000"/>
                <w:sz w:val="24"/>
                <w:szCs w:val="24"/>
                <w:rtl w:val="0"/>
              </w:rPr>
              <w:t xml:space="preserve">Επιτυχής σύζευξη/Μετάβαση σε Αντίστροφη Φάση</w:t>
            </w:r>
            <w:r w:rsidDel="00000000" w:rsidR="00000000" w:rsidRPr="00000000">
              <w:rPr>
                <w:rtl w:val="0"/>
              </w:rPr>
            </w:r>
          </w:p>
        </w:tc>
      </w:tr>
      <w:tr>
        <w:trPr>
          <w:cantSplit w:val="0"/>
          <w:trHeight w:val="454" w:hRule="atLeast"/>
          <w:tblHeader w:val="0"/>
        </w:trPr>
        <w:tc>
          <w:tcPr>
            <w:tcBorders>
              <w:left w:color="000000" w:space="0" w:sz="6" w:val="single"/>
              <w:bottom w:color="000000" w:space="0" w:sz="6" w:val="single"/>
              <w:right w:color="000000" w:space="0" w:sz="6" w:val="single"/>
            </w:tcBorders>
            <w:vAlign w:val="center"/>
          </w:tcPr>
          <w:p w:rsidR="00000000" w:rsidDel="00000000" w:rsidP="00000000" w:rsidRDefault="00000000" w:rsidRPr="00000000" w14:paraId="000003D2">
            <w:pPr>
              <w:jc w:val="left"/>
              <w:rPr/>
            </w:pPr>
            <w:r w:rsidDel="00000000" w:rsidR="00000000" w:rsidRPr="00000000">
              <w:rPr>
                <w:rFonts w:ascii="Times New Roman" w:cs="Times New Roman" w:eastAsia="Times New Roman" w:hAnsi="Times New Roman"/>
                <w:color w:val="000000"/>
                <w:sz w:val="24"/>
                <w:szCs w:val="24"/>
                <w:rtl w:val="0"/>
              </w:rPr>
              <w:t xml:space="preserve">Κόκκινο</w:t>
            </w:r>
            <w:sdt>
              <w:sdtPr>
                <w:tag w:val="goog_rdk_515"/>
              </w:sdtPr>
              <w:sdtContent>
                <w:del w:author="ANASTASIA PAKLATSIDOU" w:id="256" w:date="2024-10-16T11:32:56Z">
                  <w:r w:rsidDel="00000000" w:rsidR="00000000" w:rsidRPr="00000000">
                    <w:rPr>
                      <w:rFonts w:ascii="Times New Roman" w:cs="Times New Roman" w:eastAsia="Times New Roman" w:hAnsi="Times New Roman"/>
                      <w:color w:val="000000"/>
                      <w:sz w:val="24"/>
                      <w:szCs w:val="24"/>
                      <w:rtl w:val="0"/>
                    </w:rPr>
                    <w:delText xml:space="preserve">ς</w:delText>
                  </w:r>
                </w:del>
              </w:sdtContent>
            </w:sdt>
            <w:r w:rsidDel="00000000" w:rsidR="00000000" w:rsidRPr="00000000">
              <w:rPr>
                <w:rtl w:val="0"/>
              </w:rPr>
            </w:r>
          </w:p>
        </w:tc>
        <w:tc>
          <w:tcPr>
            <w:tcBorders>
              <w:bottom w:color="000000" w:space="0" w:sz="6" w:val="single"/>
              <w:right w:color="000000" w:space="0" w:sz="6" w:val="single"/>
            </w:tcBorders>
            <w:vAlign w:val="center"/>
          </w:tcPr>
          <w:p w:rsidR="00000000" w:rsidDel="00000000" w:rsidP="00000000" w:rsidRDefault="00000000" w:rsidRPr="00000000" w14:paraId="000003D3">
            <w:pPr>
              <w:jc w:val="left"/>
              <w:rPr/>
            </w:pPr>
            <w:r w:rsidDel="00000000" w:rsidR="00000000" w:rsidRPr="00000000">
              <w:rPr>
                <w:rFonts w:ascii="Times New Roman" w:cs="Times New Roman" w:eastAsia="Times New Roman" w:hAnsi="Times New Roman"/>
                <w:color w:val="000000"/>
                <w:sz w:val="24"/>
                <w:szCs w:val="24"/>
                <w:rtl w:val="0"/>
              </w:rPr>
              <w:t xml:space="preserve">Γρήγορο Flash</w:t>
            </w:r>
            <w:r w:rsidDel="00000000" w:rsidR="00000000" w:rsidRPr="00000000">
              <w:rPr>
                <w:rtl w:val="0"/>
              </w:rPr>
            </w:r>
          </w:p>
        </w:tc>
        <w:tc>
          <w:tcPr>
            <w:tcBorders>
              <w:bottom w:color="000000" w:space="0" w:sz="6" w:val="single"/>
              <w:right w:color="000000" w:space="0" w:sz="6" w:val="single"/>
            </w:tcBorders>
            <w:vAlign w:val="center"/>
          </w:tcPr>
          <w:p w:rsidR="00000000" w:rsidDel="00000000" w:rsidP="00000000" w:rsidRDefault="00000000" w:rsidRPr="00000000" w14:paraId="000003D4">
            <w:pPr>
              <w:jc w:val="left"/>
              <w:rPr/>
            </w:pPr>
            <w:r w:rsidDel="00000000" w:rsidR="00000000" w:rsidRPr="00000000">
              <w:rPr>
                <w:rFonts w:ascii="Times New Roman" w:cs="Times New Roman" w:eastAsia="Times New Roman" w:hAnsi="Times New Roman"/>
                <w:color w:val="000000"/>
                <w:sz w:val="24"/>
                <w:szCs w:val="24"/>
                <w:rtl w:val="0"/>
              </w:rPr>
              <w:t xml:space="preserve">Oline συσκευής</w:t>
            </w:r>
            <w:r w:rsidDel="00000000" w:rsidR="00000000" w:rsidRPr="00000000">
              <w:rPr>
                <w:rtl w:val="0"/>
              </w:rPr>
            </w:r>
          </w:p>
        </w:tc>
      </w:tr>
      <w:tr>
        <w:trPr>
          <w:cantSplit w:val="0"/>
          <w:trHeight w:val="454" w:hRule="atLeast"/>
          <w:tblHeader w:val="0"/>
        </w:trPr>
        <w:tc>
          <w:tcPr>
            <w:tcBorders>
              <w:left w:color="000000" w:space="0" w:sz="6" w:val="single"/>
              <w:bottom w:color="000000" w:space="0" w:sz="6" w:val="single"/>
              <w:right w:color="000000" w:space="0" w:sz="6" w:val="single"/>
            </w:tcBorders>
            <w:vAlign w:val="center"/>
          </w:tcPr>
          <w:p w:rsidR="00000000" w:rsidDel="00000000" w:rsidP="00000000" w:rsidRDefault="00000000" w:rsidRPr="00000000" w14:paraId="000003D5">
            <w:pPr>
              <w:jc w:val="left"/>
              <w:rPr/>
            </w:pPr>
            <w:r w:rsidDel="00000000" w:rsidR="00000000" w:rsidRPr="00000000">
              <w:rPr>
                <w:rFonts w:ascii="Times New Roman" w:cs="Times New Roman" w:eastAsia="Times New Roman" w:hAnsi="Times New Roman"/>
                <w:color w:val="000000"/>
                <w:sz w:val="24"/>
                <w:szCs w:val="24"/>
                <w:rtl w:val="0"/>
              </w:rPr>
              <w:t xml:space="preserve">Κόκκινο</w:t>
            </w:r>
            <w:sdt>
              <w:sdtPr>
                <w:tag w:val="goog_rdk_516"/>
              </w:sdtPr>
              <w:sdtContent>
                <w:del w:author="ANASTASIA PAKLATSIDOU" w:id="257" w:date="2024-10-16T11:33:06Z">
                  <w:r w:rsidDel="00000000" w:rsidR="00000000" w:rsidRPr="00000000">
                    <w:rPr>
                      <w:rFonts w:ascii="Times New Roman" w:cs="Times New Roman" w:eastAsia="Times New Roman" w:hAnsi="Times New Roman"/>
                      <w:color w:val="000000"/>
                      <w:sz w:val="24"/>
                      <w:szCs w:val="24"/>
                      <w:rtl w:val="0"/>
                    </w:rPr>
                    <w:delText xml:space="preserve">ς</w:delText>
                  </w:r>
                </w:del>
              </w:sdtContent>
            </w:sdt>
            <w:r w:rsidDel="00000000" w:rsidR="00000000" w:rsidRPr="00000000">
              <w:rPr>
                <w:rtl w:val="0"/>
              </w:rPr>
            </w:r>
          </w:p>
        </w:tc>
        <w:tc>
          <w:tcPr>
            <w:tcBorders>
              <w:bottom w:color="000000" w:space="0" w:sz="6" w:val="single"/>
              <w:right w:color="000000" w:space="0" w:sz="6" w:val="single"/>
            </w:tcBorders>
            <w:vAlign w:val="center"/>
          </w:tcPr>
          <w:p w:rsidR="00000000" w:rsidDel="00000000" w:rsidP="00000000" w:rsidRDefault="00000000" w:rsidRPr="00000000" w14:paraId="000003D6">
            <w:pPr>
              <w:jc w:val="left"/>
              <w:rPr/>
            </w:pPr>
            <w:r w:rsidDel="00000000" w:rsidR="00000000" w:rsidRPr="00000000">
              <w:rPr>
                <w:rFonts w:ascii="Times New Roman" w:cs="Times New Roman" w:eastAsia="Times New Roman" w:hAnsi="Times New Roman"/>
                <w:color w:val="000000"/>
                <w:sz w:val="24"/>
                <w:szCs w:val="24"/>
                <w:rtl w:val="0"/>
              </w:rPr>
              <w:t xml:space="preserve">Σ</w:t>
            </w:r>
            <w:sdt>
              <w:sdtPr>
                <w:tag w:val="goog_rdk_517"/>
              </w:sdtPr>
              <w:sdtContent>
                <w:ins w:author="ANASTASIA PAKLATSIDOU" w:id="258" w:date="2024-10-16T11:31:11Z">
                  <w:r w:rsidDel="00000000" w:rsidR="00000000" w:rsidRPr="00000000">
                    <w:rPr>
                      <w:rFonts w:ascii="Times New Roman" w:cs="Times New Roman" w:eastAsia="Times New Roman" w:hAnsi="Times New Roman"/>
                      <w:color w:val="000000"/>
                      <w:sz w:val="24"/>
                      <w:szCs w:val="24"/>
                      <w:rtl w:val="0"/>
                    </w:rPr>
                    <w:t xml:space="preserve">ταθερό</w:t>
                  </w:r>
                </w:ins>
              </w:sdtContent>
            </w:sdt>
            <w:sdt>
              <w:sdtPr>
                <w:tag w:val="goog_rdk_518"/>
              </w:sdtPr>
              <w:sdtContent>
                <w:del w:author="ANASTASIA PAKLATSIDOU" w:id="258" w:date="2024-10-16T11:31:11Z">
                  <w:r w:rsidDel="00000000" w:rsidR="00000000" w:rsidRPr="00000000">
                    <w:rPr>
                      <w:rFonts w:ascii="Times New Roman" w:cs="Times New Roman" w:eastAsia="Times New Roman" w:hAnsi="Times New Roman"/>
                      <w:color w:val="000000"/>
                      <w:sz w:val="24"/>
                      <w:szCs w:val="24"/>
                      <w:rtl w:val="0"/>
                    </w:rPr>
                    <w:delText xml:space="preserve">τερεός</w:delText>
                  </w:r>
                </w:del>
              </w:sdtContent>
            </w:sdt>
            <w:r w:rsidDel="00000000" w:rsidR="00000000" w:rsidRPr="00000000">
              <w:rPr>
                <w:rtl w:val="0"/>
              </w:rPr>
            </w:r>
          </w:p>
        </w:tc>
        <w:tc>
          <w:tcPr>
            <w:tcBorders>
              <w:bottom w:color="000000" w:space="0" w:sz="6" w:val="single"/>
              <w:right w:color="000000" w:space="0" w:sz="6" w:val="single"/>
            </w:tcBorders>
            <w:vAlign w:val="center"/>
          </w:tcPr>
          <w:p w:rsidR="00000000" w:rsidDel="00000000" w:rsidP="00000000" w:rsidRDefault="00000000" w:rsidRPr="00000000" w14:paraId="000003D7">
            <w:pPr>
              <w:jc w:val="left"/>
              <w:rPr/>
            </w:pPr>
            <w:r w:rsidDel="00000000" w:rsidR="00000000" w:rsidRPr="00000000">
              <w:rPr>
                <w:rFonts w:ascii="Times New Roman" w:cs="Times New Roman" w:eastAsia="Times New Roman" w:hAnsi="Times New Roman"/>
                <w:color w:val="000000"/>
                <w:sz w:val="24"/>
                <w:szCs w:val="24"/>
                <w:rtl w:val="0"/>
              </w:rPr>
              <w:t xml:space="preserve">Υπερθέρμανση/Υπερφόρτωση</w:t>
            </w:r>
            <w:r w:rsidDel="00000000" w:rsidR="00000000" w:rsidRPr="00000000">
              <w:rPr>
                <w:rtl w:val="0"/>
              </w:rPr>
            </w:r>
          </w:p>
        </w:tc>
      </w:tr>
      <w:tr>
        <w:trPr>
          <w:cantSplit w:val="0"/>
          <w:trHeight w:val="454" w:hRule="atLeast"/>
          <w:tblHeader w:val="0"/>
        </w:trPr>
        <w:tc>
          <w:tcPr>
            <w:tcBorders>
              <w:left w:color="000000" w:space="0" w:sz="6" w:val="single"/>
              <w:bottom w:color="000000" w:space="0" w:sz="6" w:val="single"/>
              <w:right w:color="000000" w:space="0" w:sz="6" w:val="single"/>
            </w:tcBorders>
            <w:vAlign w:val="center"/>
          </w:tcPr>
          <w:p w:rsidR="00000000" w:rsidDel="00000000" w:rsidP="00000000" w:rsidRDefault="00000000" w:rsidRPr="00000000" w14:paraId="000003D8">
            <w:pPr>
              <w:rPr/>
            </w:pPr>
            <w:r w:rsidDel="00000000" w:rsidR="00000000" w:rsidRPr="00000000">
              <w:rPr>
                <w:rFonts w:ascii="Times New Roman" w:cs="Times New Roman" w:eastAsia="Times New Roman" w:hAnsi="Times New Roman"/>
                <w:color w:val="000000"/>
                <w:sz w:val="24"/>
                <w:szCs w:val="24"/>
                <w:rtl w:val="0"/>
              </w:rPr>
              <w:t xml:space="preserve">Κόκκινο</w:t>
            </w:r>
            <w:sdt>
              <w:sdtPr>
                <w:tag w:val="goog_rdk_519"/>
              </w:sdtPr>
              <w:sdtContent>
                <w:del w:author="ANASTASIA PAKLATSIDOU" w:id="259" w:date="2024-10-16T11:32:59Z">
                  <w:r w:rsidDel="00000000" w:rsidR="00000000" w:rsidRPr="00000000">
                    <w:rPr>
                      <w:rFonts w:ascii="Times New Roman" w:cs="Times New Roman" w:eastAsia="Times New Roman" w:hAnsi="Times New Roman"/>
                      <w:color w:val="000000"/>
                      <w:sz w:val="24"/>
                      <w:szCs w:val="24"/>
                      <w:rtl w:val="0"/>
                    </w:rPr>
                    <w:delText xml:space="preserve">ς</w:delText>
                  </w:r>
                </w:del>
              </w:sdtContent>
            </w:sdt>
            <w:r w:rsidDel="00000000" w:rsidR="00000000" w:rsidRPr="00000000">
              <w:rPr>
                <w:rtl w:val="0"/>
              </w:rPr>
            </w:r>
          </w:p>
        </w:tc>
        <w:tc>
          <w:tcPr>
            <w:tcBorders>
              <w:bottom w:color="000000" w:space="0" w:sz="6" w:val="single"/>
              <w:right w:color="000000" w:space="0" w:sz="6" w:val="single"/>
            </w:tcBorders>
            <w:vAlign w:val="center"/>
          </w:tcPr>
          <w:p w:rsidR="00000000" w:rsidDel="00000000" w:rsidP="00000000" w:rsidRDefault="00000000" w:rsidRPr="00000000" w14:paraId="000003D9">
            <w:pPr>
              <w:rPr/>
            </w:pPr>
            <w:r w:rsidDel="00000000" w:rsidR="00000000" w:rsidRPr="00000000">
              <w:rPr>
                <w:rFonts w:ascii="Times New Roman" w:cs="Times New Roman" w:eastAsia="Times New Roman" w:hAnsi="Times New Roman"/>
                <w:color w:val="000000"/>
                <w:sz w:val="24"/>
                <w:szCs w:val="24"/>
                <w:rtl w:val="0"/>
              </w:rPr>
              <w:t xml:space="preserve">Εξαιρετικά αργό φλας</w:t>
            </w:r>
            <w:r w:rsidDel="00000000" w:rsidR="00000000" w:rsidRPr="00000000">
              <w:rPr>
                <w:rtl w:val="0"/>
              </w:rPr>
            </w:r>
          </w:p>
        </w:tc>
        <w:tc>
          <w:tcPr>
            <w:tcBorders>
              <w:bottom w:color="000000" w:space="0" w:sz="6" w:val="single"/>
              <w:right w:color="000000" w:space="0" w:sz="6" w:val="single"/>
            </w:tcBorders>
            <w:vAlign w:val="center"/>
          </w:tcPr>
          <w:p w:rsidR="00000000" w:rsidDel="00000000" w:rsidP="00000000" w:rsidRDefault="00000000" w:rsidRPr="00000000" w14:paraId="000003DA">
            <w:pPr>
              <w:rPr/>
            </w:pPr>
            <w:r w:rsidDel="00000000" w:rsidR="00000000" w:rsidRPr="00000000">
              <w:rPr>
                <w:rFonts w:ascii="Times New Roman" w:cs="Times New Roman" w:eastAsia="Times New Roman" w:hAnsi="Times New Roman"/>
                <w:color w:val="000000"/>
                <w:sz w:val="24"/>
                <w:szCs w:val="24"/>
                <w:rtl w:val="0"/>
              </w:rPr>
              <w:t xml:space="preserve">Χρονικό όριο σύζευξης/Μετάβαση σε φάση προώθησης</w:t>
            </w:r>
            <w:r w:rsidDel="00000000" w:rsidR="00000000" w:rsidRPr="00000000">
              <w:rPr>
                <w:rtl w:val="0"/>
              </w:rPr>
            </w:r>
          </w:p>
        </w:tc>
      </w:tr>
      <w:tr>
        <w:trPr>
          <w:cantSplit w:val="0"/>
          <w:trHeight w:val="454" w:hRule="atLeast"/>
          <w:tblHeader w:val="0"/>
        </w:trPr>
        <w:tc>
          <w:tcPr>
            <w:tcBorders>
              <w:left w:color="000000" w:space="0" w:sz="6" w:val="single"/>
              <w:bottom w:color="000000" w:space="0" w:sz="6" w:val="single"/>
              <w:right w:color="000000" w:space="0" w:sz="6" w:val="single"/>
            </w:tcBorders>
            <w:vAlign w:val="center"/>
          </w:tcPr>
          <w:p w:rsidR="00000000" w:rsidDel="00000000" w:rsidP="00000000" w:rsidRDefault="00000000" w:rsidRPr="00000000" w14:paraId="000003DB">
            <w:pPr>
              <w:rPr/>
            </w:pPr>
            <w:r w:rsidDel="00000000" w:rsidR="00000000" w:rsidRPr="00000000">
              <w:rPr>
                <w:rFonts w:ascii="Times New Roman" w:cs="Times New Roman" w:eastAsia="Times New Roman" w:hAnsi="Times New Roman"/>
                <w:color w:val="000000"/>
                <w:sz w:val="24"/>
                <w:szCs w:val="24"/>
                <w:rtl w:val="0"/>
              </w:rPr>
              <w:t xml:space="preserve">Μωβ</w:t>
            </w:r>
            <w:r w:rsidDel="00000000" w:rsidR="00000000" w:rsidRPr="00000000">
              <w:rPr>
                <w:rtl w:val="0"/>
              </w:rPr>
            </w:r>
          </w:p>
        </w:tc>
        <w:tc>
          <w:tcPr>
            <w:tcBorders>
              <w:bottom w:color="000000" w:space="0" w:sz="6" w:val="single"/>
              <w:right w:color="000000" w:space="0" w:sz="6" w:val="single"/>
            </w:tcBorders>
            <w:vAlign w:val="center"/>
          </w:tcPr>
          <w:p w:rsidR="00000000" w:rsidDel="00000000" w:rsidP="00000000" w:rsidRDefault="00000000" w:rsidRPr="00000000" w14:paraId="000003DC">
            <w:pPr>
              <w:rPr/>
            </w:pPr>
            <w:r w:rsidDel="00000000" w:rsidR="00000000" w:rsidRPr="00000000">
              <w:rPr>
                <w:rFonts w:ascii="Times New Roman" w:cs="Times New Roman" w:eastAsia="Times New Roman" w:hAnsi="Times New Roman"/>
                <w:color w:val="000000"/>
                <w:sz w:val="24"/>
                <w:szCs w:val="24"/>
                <w:rtl w:val="0"/>
              </w:rPr>
              <w:t xml:space="preserve">Αργό Flash</w:t>
            </w:r>
            <w:r w:rsidDel="00000000" w:rsidR="00000000" w:rsidRPr="00000000">
              <w:rPr>
                <w:rtl w:val="0"/>
              </w:rPr>
            </w:r>
          </w:p>
        </w:tc>
        <w:tc>
          <w:tcPr>
            <w:tcBorders>
              <w:bottom w:color="000000" w:space="0" w:sz="6" w:val="single"/>
              <w:right w:color="000000" w:space="0" w:sz="6" w:val="single"/>
            </w:tcBorders>
            <w:vAlign w:val="center"/>
          </w:tcPr>
          <w:p w:rsidR="00000000" w:rsidDel="00000000" w:rsidP="00000000" w:rsidRDefault="00000000" w:rsidRPr="00000000" w14:paraId="000003DD">
            <w:pPr>
              <w:rPr/>
            </w:pPr>
            <w:r w:rsidDel="00000000" w:rsidR="00000000" w:rsidRPr="00000000">
              <w:rPr>
                <w:rFonts w:ascii="Times New Roman" w:cs="Times New Roman" w:eastAsia="Times New Roman" w:hAnsi="Times New Roman"/>
                <w:color w:val="000000"/>
                <w:sz w:val="24"/>
                <w:szCs w:val="24"/>
                <w:rtl w:val="0"/>
              </w:rPr>
              <w:t xml:space="preserve">Λειτουργία επιλογής φάσης</w:t>
            </w:r>
            <w:r w:rsidDel="00000000" w:rsidR="00000000" w:rsidRPr="00000000">
              <w:rPr>
                <w:rtl w:val="0"/>
              </w:rPr>
            </w:r>
          </w:p>
        </w:tc>
      </w:tr>
      <w:tr>
        <w:trPr>
          <w:cantSplit w:val="0"/>
          <w:trHeight w:val="454" w:hRule="atLeast"/>
          <w:tblHeader w:val="0"/>
        </w:trPr>
        <w:tc>
          <w:tcPr>
            <w:gridSpan w:val="3"/>
            <w:tcBorders>
              <w:left w:color="000000" w:space="0" w:sz="6" w:val="single"/>
              <w:bottom w:color="000000" w:space="0" w:sz="6" w:val="single"/>
              <w:right w:color="000000" w:space="0" w:sz="6" w:val="single"/>
            </w:tcBorders>
            <w:vAlign w:val="center"/>
          </w:tcPr>
          <w:p w:rsidR="00000000" w:rsidDel="00000000" w:rsidP="00000000" w:rsidRDefault="00000000" w:rsidRPr="00000000" w14:paraId="000003DE">
            <w:pPr>
              <w:rPr/>
            </w:pPr>
            <w:r w:rsidDel="00000000" w:rsidR="00000000" w:rsidRPr="00000000">
              <w:rPr>
                <w:rFonts w:ascii="Times New Roman" w:cs="Times New Roman" w:eastAsia="Times New Roman" w:hAnsi="Times New Roman"/>
                <w:color w:val="000000"/>
                <w:sz w:val="24"/>
                <w:szCs w:val="24"/>
                <w:rtl w:val="0"/>
              </w:rPr>
              <w:t xml:space="preserve">*Το Ultra Slow Flash (0,05 δευτερόλεπτα) θα έχει πολύ μικρότερη διάρκεια φωτός σε σύγκριση</w:t>
            </w:r>
            <w:r w:rsidDel="00000000" w:rsidR="00000000" w:rsidRPr="00000000">
              <w:rPr>
                <w:rtl w:val="0"/>
              </w:rPr>
            </w:r>
          </w:p>
          <w:p w:rsidR="00000000" w:rsidDel="00000000" w:rsidP="00000000" w:rsidRDefault="00000000" w:rsidRPr="00000000" w14:paraId="000003DF">
            <w:pPr>
              <w:rPr/>
            </w:pPr>
            <w:r w:rsidDel="00000000" w:rsidR="00000000" w:rsidRPr="00000000">
              <w:rPr>
                <w:rFonts w:ascii="Times New Roman" w:cs="Times New Roman" w:eastAsia="Times New Roman" w:hAnsi="Times New Roman"/>
                <w:color w:val="000000"/>
                <w:sz w:val="24"/>
                <w:szCs w:val="24"/>
                <w:rtl w:val="0"/>
              </w:rPr>
              <w:t xml:space="preserve">σε αργό φλας: 0,5 δευτερόλεπτα), δημιουργώντας ένα πολύ λεπτό οπτικό σήμα.</w:t>
            </w:r>
            <w:r w:rsidDel="00000000" w:rsidR="00000000" w:rsidRPr="00000000">
              <w:rPr>
                <w:rtl w:val="0"/>
              </w:rPr>
            </w:r>
          </w:p>
        </w:tc>
      </w:tr>
    </w:tbl>
    <w:p w:rsidR="00000000" w:rsidDel="00000000" w:rsidP="00000000" w:rsidRDefault="00000000" w:rsidRPr="00000000" w14:paraId="000003E2">
      <w:pPr>
        <w:rPr/>
      </w:pPr>
      <w:r w:rsidDel="00000000" w:rsidR="00000000" w:rsidRPr="00000000">
        <w:rPr>
          <w:rFonts w:ascii="Calibri" w:cs="Calibri" w:eastAsia="Calibri" w:hAnsi="Calibri"/>
          <w:color w:val="000000"/>
          <w:sz w:val="24"/>
          <w:szCs w:val="24"/>
          <w:rtl w:val="0"/>
        </w:rPr>
        <w:t xml:space="preserve"> </w:t>
      </w:r>
      <w:r w:rsidDel="00000000" w:rsidR="00000000" w:rsidRPr="00000000">
        <w:rPr>
          <w:rtl w:val="0"/>
        </w:rPr>
      </w:r>
    </w:p>
    <w:p w:rsidR="00000000" w:rsidDel="00000000" w:rsidP="00000000" w:rsidRDefault="00000000" w:rsidRPr="00000000" w14:paraId="000003E3">
      <w:pPr>
        <w:rPr/>
      </w:pPr>
      <w:r w:rsidDel="00000000" w:rsidR="00000000" w:rsidRPr="00000000">
        <w:rPr>
          <w:b w:val="1"/>
          <w:sz w:val="24"/>
          <w:szCs w:val="24"/>
          <w:rtl w:val="0"/>
        </w:rPr>
        <w:t xml:space="preserve">Προδιαγραφές προϊόντος</w:t>
      </w:r>
      <w:r w:rsidDel="00000000" w:rsidR="00000000" w:rsidRPr="00000000">
        <w:rPr>
          <w:rtl w:val="0"/>
        </w:rPr>
      </w:r>
    </w:p>
    <w:p w:rsidR="00000000" w:rsidDel="00000000" w:rsidP="00000000" w:rsidRDefault="00000000" w:rsidRPr="00000000" w14:paraId="000003E4">
      <w:pPr>
        <w:rPr/>
      </w:pPr>
      <w:r w:rsidDel="00000000" w:rsidR="00000000" w:rsidRPr="00000000">
        <w:rPr>
          <w:sz w:val="24"/>
          <w:szCs w:val="24"/>
          <w:rtl w:val="0"/>
        </w:rPr>
        <w:t xml:space="preserve">Ρυθμιστής Φωτισμού H2 EU</w:t>
      </w:r>
      <w:r w:rsidDel="00000000" w:rsidR="00000000" w:rsidRPr="00000000">
        <w:rPr>
          <w:rtl w:val="0"/>
        </w:rPr>
      </w:r>
    </w:p>
    <w:p w:rsidR="00000000" w:rsidDel="00000000" w:rsidP="00000000" w:rsidRDefault="00000000" w:rsidRPr="00000000" w14:paraId="000003E5">
      <w:pPr>
        <w:rPr/>
      </w:pPr>
      <w:r w:rsidDel="00000000" w:rsidR="00000000" w:rsidRPr="00000000">
        <w:rPr>
          <w:sz w:val="24"/>
          <w:szCs w:val="24"/>
          <w:rtl w:val="0"/>
        </w:rPr>
        <w:t xml:space="preserve">Μοντέλο: KD-R01E/KD-R01D</w:t>
      </w:r>
      <w:r w:rsidDel="00000000" w:rsidR="00000000" w:rsidRPr="00000000">
        <w:rPr>
          <w:rtl w:val="0"/>
        </w:rPr>
      </w:r>
    </w:p>
    <w:p w:rsidR="00000000" w:rsidDel="00000000" w:rsidP="00000000" w:rsidRDefault="00000000" w:rsidRPr="00000000" w14:paraId="000003E6">
      <w:pPr>
        <w:rPr/>
      </w:pPr>
      <w:r w:rsidDel="00000000" w:rsidR="00000000" w:rsidRPr="00000000">
        <w:rPr>
          <w:sz w:val="24"/>
          <w:szCs w:val="24"/>
          <w:rtl w:val="0"/>
        </w:rPr>
        <w:t xml:space="preserve">Ασύρματα πρωτόκολλα: Thread/Zigbee, Bluetooth</w:t>
      </w:r>
      <w:r w:rsidDel="00000000" w:rsidR="00000000" w:rsidRPr="00000000">
        <w:rPr>
          <w:rtl w:val="0"/>
        </w:rPr>
      </w:r>
    </w:p>
    <w:p w:rsidR="00000000" w:rsidDel="00000000" w:rsidP="00000000" w:rsidRDefault="00000000" w:rsidRPr="00000000" w14:paraId="000003E7">
      <w:pPr>
        <w:rPr/>
      </w:pPr>
      <w:r w:rsidDel="00000000" w:rsidR="00000000" w:rsidRPr="00000000">
        <w:rPr>
          <w:sz w:val="24"/>
          <w:szCs w:val="24"/>
          <w:rtl w:val="0"/>
        </w:rPr>
        <w:t xml:space="preserve">Ηλεκτρική βαθμολογία: 220-240VAC, 50/60Hz</w:t>
      </w:r>
      <w:r w:rsidDel="00000000" w:rsidR="00000000" w:rsidRPr="00000000">
        <w:rPr>
          <w:rtl w:val="0"/>
        </w:rPr>
      </w:r>
    </w:p>
    <w:p w:rsidR="00000000" w:rsidDel="00000000" w:rsidP="00000000" w:rsidRDefault="00000000" w:rsidRPr="00000000" w14:paraId="000003E8">
      <w:pPr>
        <w:rPr/>
      </w:pPr>
      <w:sdt>
        <w:sdtPr>
          <w:tag w:val="goog_rdk_520"/>
        </w:sdtPr>
        <w:sdtContent>
          <w:r w:rsidDel="00000000" w:rsidR="00000000" w:rsidRPr="00000000">
            <w:rPr>
              <w:rFonts w:ascii="Cardo" w:cs="Cardo" w:eastAsia="Cardo" w:hAnsi="Cardo"/>
              <w:sz w:val="24"/>
              <w:szCs w:val="24"/>
              <w:rtl w:val="0"/>
            </w:rPr>
            <w:t xml:space="preserve">Ονομαστικό φορτίο: πυρακτώσεως/αλογόνου ≤ 300W, ρυθμιζόμενο LED/CFL ≤ 200W</w:t>
          </w:r>
        </w:sdtContent>
      </w:sdt>
      <w:r w:rsidDel="00000000" w:rsidR="00000000" w:rsidRPr="00000000">
        <w:rPr>
          <w:rtl w:val="0"/>
        </w:rPr>
      </w:r>
    </w:p>
    <w:p w:rsidR="00000000" w:rsidDel="00000000" w:rsidP="00000000" w:rsidRDefault="00000000" w:rsidRPr="00000000" w14:paraId="000003E9">
      <w:pPr>
        <w:rPr/>
      </w:pPr>
      <w:sdt>
        <w:sdtPr>
          <w:tag w:val="goog_rdk_521"/>
        </w:sdtPr>
        <w:sdtContent>
          <w:r w:rsidDel="00000000" w:rsidR="00000000" w:rsidRPr="00000000">
            <w:rPr>
              <w:rFonts w:ascii="Gungsuh" w:cs="Gungsuh" w:eastAsia="Gungsuh" w:hAnsi="Gungsuh"/>
              <w:sz w:val="24"/>
              <w:szCs w:val="24"/>
              <w:rtl w:val="0"/>
            </w:rPr>
            <w:t xml:space="preserve">Βαθμολογημένος τύπος: πυρακτώσεως 符号 αλογόνου 符号 LED 符号 CFL 符号 , μ</w:t>
          </w:r>
        </w:sdtContent>
      </w:sdt>
      <w:r w:rsidDel="00000000" w:rsidR="00000000" w:rsidRPr="00000000">
        <w:rPr>
          <w:rtl w:val="0"/>
        </w:rPr>
      </w:r>
    </w:p>
    <w:p w:rsidR="00000000" w:rsidDel="00000000" w:rsidP="00000000" w:rsidRDefault="00000000" w:rsidRPr="00000000" w14:paraId="000003EA">
      <w:pPr>
        <w:rPr/>
      </w:pPr>
      <w:r w:rsidDel="00000000" w:rsidR="00000000" w:rsidRPr="00000000">
        <w:rPr>
          <w:sz w:val="24"/>
          <w:szCs w:val="24"/>
          <w:rtl w:val="0"/>
        </w:rPr>
        <w:t xml:space="preserve">Ελάχιστη ισχύς: 4W (Aqara Home via Matter), 9W (άλλες μέθοδοι), γενικής χρήσης</w:t>
      </w:r>
      <w:r w:rsidDel="00000000" w:rsidR="00000000" w:rsidRPr="00000000">
        <w:rPr>
          <w:rtl w:val="0"/>
        </w:rPr>
      </w:r>
    </w:p>
    <w:p w:rsidR="00000000" w:rsidDel="00000000" w:rsidP="00000000" w:rsidRDefault="00000000" w:rsidRPr="00000000" w14:paraId="000003EB">
      <w:pPr>
        <w:rPr/>
      </w:pPr>
      <w:r w:rsidDel="00000000" w:rsidR="00000000" w:rsidRPr="00000000">
        <w:rPr>
          <w:sz w:val="24"/>
          <w:szCs w:val="24"/>
          <w:rtl w:val="0"/>
        </w:rPr>
        <w:t xml:space="preserve">Διαστάσεις: 86 × 86 × 55,45 mm (3,39 × 3,39 × 2,18 ίντσες)</w:t>
      </w:r>
      <w:r w:rsidDel="00000000" w:rsidR="00000000" w:rsidRPr="00000000">
        <w:rPr>
          <w:rtl w:val="0"/>
        </w:rPr>
      </w:r>
    </w:p>
    <w:p w:rsidR="00000000" w:rsidDel="00000000" w:rsidP="00000000" w:rsidRDefault="00000000" w:rsidRPr="00000000" w14:paraId="000003EC">
      <w:pPr>
        <w:rPr/>
      </w:pPr>
      <w:r w:rsidDel="00000000" w:rsidR="00000000" w:rsidRPr="00000000">
        <w:rPr>
          <w:sz w:val="24"/>
          <w:szCs w:val="24"/>
          <w:rtl w:val="0"/>
        </w:rPr>
        <w:t xml:space="preserve">Θερμοκρασία λειτουργίας: </w:t>
      </w:r>
      <w:r w:rsidDel="00000000" w:rsidR="00000000" w:rsidRPr="00000000">
        <w:rPr>
          <w:rtl w:val="0"/>
        </w:rPr>
        <w:t xml:space="preserve">0°C ~ 40°C (32°F ~ 104°F)</w:t>
      </w:r>
      <w:r w:rsidDel="00000000" w:rsidR="00000000" w:rsidRPr="00000000">
        <w:rPr>
          <w:rtl w:val="0"/>
        </w:rPr>
      </w:r>
    </w:p>
    <w:p w:rsidR="00000000" w:rsidDel="00000000" w:rsidP="00000000" w:rsidRDefault="00000000" w:rsidRPr="00000000" w14:paraId="000003ED">
      <w:pPr>
        <w:rPr/>
      </w:pPr>
      <w:r w:rsidDel="00000000" w:rsidR="00000000" w:rsidRPr="00000000">
        <w:rPr>
          <w:sz w:val="24"/>
          <w:szCs w:val="24"/>
          <w:rtl w:val="0"/>
        </w:rPr>
        <w:t xml:space="preserve">Υγρασία λειτουργίας: 0 ~ 95% RH, χωρίς συμπύκνωση</w:t>
      </w:r>
      <w:r w:rsidDel="00000000" w:rsidR="00000000" w:rsidRPr="00000000">
        <w:rPr>
          <w:rtl w:val="0"/>
        </w:rPr>
      </w:r>
    </w:p>
    <w:p w:rsidR="00000000" w:rsidDel="00000000" w:rsidP="00000000" w:rsidRDefault="00000000" w:rsidRPr="00000000" w14:paraId="000003EE">
      <w:pPr>
        <w:rPr/>
      </w:pPr>
      <w:r w:rsidDel="00000000" w:rsidR="00000000" w:rsidRPr="00000000">
        <w:rPr>
          <w:sz w:val="24"/>
          <w:szCs w:val="24"/>
          <w:rtl w:val="0"/>
        </w:rPr>
        <w:t xml:space="preserve">Κατασκευάζεται στην Κίνα</w:t>
      </w:r>
      <w:r w:rsidDel="00000000" w:rsidR="00000000" w:rsidRPr="00000000">
        <w:rPr>
          <w:rtl w:val="0"/>
        </w:rPr>
      </w:r>
    </w:p>
    <w:p w:rsidR="00000000" w:rsidDel="00000000" w:rsidP="00000000" w:rsidRDefault="00000000" w:rsidRPr="00000000" w14:paraId="000003EF">
      <w:pPr>
        <w:rPr/>
      </w:pPr>
      <w:r w:rsidDel="00000000" w:rsidR="00000000" w:rsidRPr="00000000">
        <w:rPr>
          <w:sz w:val="24"/>
          <w:szCs w:val="24"/>
          <w:rtl w:val="0"/>
        </w:rPr>
        <w:t xml:space="preserve">Τι υπάρχει στο κουτί: Διακόπτης ροοστάτη H2 EU × 1, Εγχειρίδιο χρήστη × 1, Δήλωση συμμόρφωσης× 1, κιτ βιδών × 1</w:t>
      </w:r>
      <w:r w:rsidDel="00000000" w:rsidR="00000000" w:rsidRPr="00000000">
        <w:rPr>
          <w:rtl w:val="0"/>
        </w:rPr>
      </w:r>
    </w:p>
    <w:p w:rsidR="00000000" w:rsidDel="00000000" w:rsidP="00000000" w:rsidRDefault="00000000" w:rsidRPr="00000000" w14:paraId="000003F0">
      <w:pPr>
        <w:rPr/>
      </w:pPr>
      <w:sdt>
        <w:sdtPr>
          <w:tag w:val="goog_rdk_523"/>
        </w:sdtPr>
        <w:sdtContent>
          <w:ins w:author="ANASTASIA PAKLATSIDOU" w:id="260" w:date="2024-10-16T11:33:14Z">
            <w:r w:rsidDel="00000000" w:rsidR="00000000" w:rsidRPr="00000000">
              <w:rPr>
                <w:rtl w:val="0"/>
              </w:rPr>
              <w:t xml:space="preserve">Σημαντική σημείωση</w:t>
            </w:r>
          </w:ins>
        </w:sdtContent>
      </w:sdt>
      <w:sdt>
        <w:sdtPr>
          <w:tag w:val="goog_rdk_524"/>
        </w:sdtPr>
        <w:sdtContent>
          <w:del w:author="ANASTASIA PAKLATSIDOU" w:id="260" w:date="2024-10-16T11:33:14Z">
            <w:r w:rsidDel="00000000" w:rsidR="00000000" w:rsidRPr="00000000">
              <w:rPr>
                <w:b w:val="1"/>
                <w:sz w:val="24"/>
                <w:szCs w:val="24"/>
                <w:rtl w:val="0"/>
              </w:rPr>
              <w:delText xml:space="preserve">Ανακοίνωση</w:delText>
            </w:r>
          </w:del>
        </w:sdtContent>
      </w:sdt>
      <w:r w:rsidDel="00000000" w:rsidR="00000000" w:rsidRPr="00000000">
        <w:rPr>
          <w:rtl w:val="0"/>
        </w:rPr>
      </w:r>
    </w:p>
    <w:p w:rsidR="00000000" w:rsidDel="00000000" w:rsidP="00000000" w:rsidRDefault="00000000" w:rsidRPr="00000000" w14:paraId="000003F1">
      <w:pPr>
        <w:rPr/>
      </w:pPr>
      <w:r w:rsidDel="00000000" w:rsidR="00000000" w:rsidRPr="00000000">
        <w:rPr>
          <w:sz w:val="24"/>
          <w:szCs w:val="24"/>
          <w:rtl w:val="0"/>
        </w:rPr>
        <w:t xml:space="preserve">Η χρήση του σήματος Works with Apple σημαίνει ότι ένα αξεσουάρ έχει σχεδιαστεί για να λειτουργεί ειδικά με την τεχνολογία που προσδιορίζεται στο σήμα και έχει πιστοποιηθεί από τον προγραμματιστή ότι πληροί τα πρότυπα απόδοσης της Apple. Η Apple δεν ευθύνεται για τη λειτουργία αυτής της συσκευής ή τη συμμόρφωσή της με τα πρότυπα ασφαλείας και τα κανονιστικά πρότυπα.</w:t>
      </w:r>
      <w:r w:rsidDel="00000000" w:rsidR="00000000" w:rsidRPr="00000000">
        <w:rPr>
          <w:rtl w:val="0"/>
        </w:rPr>
      </w:r>
    </w:p>
    <w:p w:rsidR="00000000" w:rsidDel="00000000" w:rsidP="00000000" w:rsidRDefault="00000000" w:rsidRPr="00000000" w14:paraId="000003F2">
      <w:pPr>
        <w:pStyle w:val="Heading1"/>
        <w:spacing w:line="204.70588235294116" w:lineRule="auto"/>
        <w:jc w:val="left"/>
        <w:rPr/>
      </w:pPr>
      <w:r w:rsidDel="00000000" w:rsidR="00000000" w:rsidRPr="00000000">
        <w:rPr>
          <w:rFonts w:ascii="SimSun" w:cs="SimSun" w:eastAsia="SimSun" w:hAnsi="SimSun"/>
          <w:b w:val="1"/>
          <w:sz w:val="24"/>
          <w:szCs w:val="24"/>
          <w:rtl w:val="0"/>
        </w:rPr>
        <w:t xml:space="preserve">【</w:t>
      </w:r>
      <w:r w:rsidDel="00000000" w:rsidR="00000000" w:rsidRPr="00000000">
        <w:rPr>
          <w:rFonts w:ascii="Times New Roman" w:cs="Times New Roman" w:eastAsia="Times New Roman" w:hAnsi="Times New Roman"/>
          <w:b w:val="1"/>
          <w:sz w:val="24"/>
          <w:szCs w:val="24"/>
          <w:rtl w:val="0"/>
        </w:rPr>
        <w:t xml:space="preserve">NL</w:t>
      </w:r>
      <w:r w:rsidDel="00000000" w:rsidR="00000000" w:rsidRPr="00000000">
        <w:rPr>
          <w:rFonts w:ascii="SimSun" w:cs="SimSun" w:eastAsia="SimSun" w:hAnsi="SimSun"/>
          <w:b w:val="1"/>
          <w:sz w:val="24"/>
          <w:szCs w:val="24"/>
          <w:rtl w:val="0"/>
        </w:rPr>
        <w:t xml:space="preserve">】</w:t>
      </w:r>
      <w:r w:rsidDel="00000000" w:rsidR="00000000" w:rsidRPr="00000000">
        <w:rPr>
          <w:rtl w:val="0"/>
        </w:rPr>
      </w:r>
    </w:p>
    <w:p w:rsidR="00000000" w:rsidDel="00000000" w:rsidP="00000000" w:rsidRDefault="00000000" w:rsidRPr="00000000" w14:paraId="000003F3">
      <w:pPr>
        <w:rPr/>
      </w:pPr>
      <w:r w:rsidDel="00000000" w:rsidR="00000000" w:rsidRPr="00000000">
        <w:rPr>
          <w:rFonts w:ascii="Helvetica Neue" w:cs="Helvetica Neue" w:eastAsia="Helvetica Neue" w:hAnsi="Helvetica Neue"/>
          <w:b w:val="1"/>
          <w:color w:val="000000"/>
          <w:sz w:val="24"/>
          <w:szCs w:val="24"/>
          <w:rtl w:val="0"/>
        </w:rPr>
        <w:t xml:space="preserve">Productintroductie</w:t>
      </w:r>
      <w:r w:rsidDel="00000000" w:rsidR="00000000" w:rsidRPr="00000000">
        <w:rPr>
          <w:rFonts w:ascii="Helvetica Neue" w:cs="Helvetica Neue" w:eastAsia="Helvetica Neue" w:hAnsi="Helvetica Neue"/>
          <w:color w:val="000000"/>
          <w:sz w:val="24"/>
          <w:szCs w:val="24"/>
          <w:rtl w:val="0"/>
        </w:rPr>
        <w:br w:type="textWrapping"/>
        <w:t xml:space="preserve">Aqara Dimmer </w:t>
      </w:r>
      <w:sdt>
        <w:sdtPr>
          <w:tag w:val="goog_rdk_525"/>
        </w:sdtPr>
        <w:sdtContent>
          <w:ins w:author="Xander Hoose" w:id="261" w:date="2024-10-31T12:02:10Z">
            <w:r w:rsidDel="00000000" w:rsidR="00000000" w:rsidRPr="00000000">
              <w:rPr>
                <w:rFonts w:ascii="Helvetica Neue" w:cs="Helvetica Neue" w:eastAsia="Helvetica Neue" w:hAnsi="Helvetica Neue"/>
                <w:color w:val="000000"/>
                <w:sz w:val="24"/>
                <w:szCs w:val="24"/>
                <w:rtl w:val="0"/>
              </w:rPr>
              <w:t xml:space="preserve">Switch</w:t>
            </w:r>
          </w:ins>
        </w:sdtContent>
      </w:sdt>
      <w:sdt>
        <w:sdtPr>
          <w:tag w:val="goog_rdk_526"/>
        </w:sdtPr>
        <w:sdtContent>
          <w:del w:author="Xander Hoose" w:id="261" w:date="2024-10-31T12:02:10Z">
            <w:r w:rsidDel="00000000" w:rsidR="00000000" w:rsidRPr="00000000">
              <w:rPr>
                <w:rFonts w:ascii="Helvetica Neue" w:cs="Helvetica Neue" w:eastAsia="Helvetica Neue" w:hAnsi="Helvetica Neue"/>
                <w:color w:val="000000"/>
                <w:sz w:val="24"/>
                <w:szCs w:val="24"/>
                <w:rtl w:val="0"/>
              </w:rPr>
              <w:delText xml:space="preserve">Schakelaar</w:delText>
            </w:r>
          </w:del>
        </w:sdtContent>
      </w:sdt>
      <w:r w:rsidDel="00000000" w:rsidR="00000000" w:rsidRPr="00000000">
        <w:rPr>
          <w:rFonts w:ascii="Helvetica Neue" w:cs="Helvetica Neue" w:eastAsia="Helvetica Neue" w:hAnsi="Helvetica Neue"/>
          <w:color w:val="000000"/>
          <w:sz w:val="24"/>
          <w:szCs w:val="24"/>
          <w:rtl w:val="0"/>
        </w:rPr>
        <w:t xml:space="preserve"> H2 EU is gebaseerd op het Thread/</w:t>
      </w:r>
      <w:sdt>
        <w:sdtPr>
          <w:tag w:val="goog_rdk_527"/>
        </w:sdtPr>
        <w:sdtContent>
          <w:del w:author="Xander Hoose" w:id="262" w:date="2024-10-31T12:02:17Z">
            <w:r w:rsidDel="00000000" w:rsidR="00000000" w:rsidRPr="00000000">
              <w:rPr>
                <w:rFonts w:ascii="Helvetica Neue" w:cs="Helvetica Neue" w:eastAsia="Helvetica Neue" w:hAnsi="Helvetica Neue"/>
                <w:color w:val="000000"/>
                <w:sz w:val="24"/>
                <w:szCs w:val="24"/>
                <w:rtl w:val="0"/>
              </w:rPr>
              <w:delText xml:space="preserve"> </w:delText>
            </w:r>
          </w:del>
        </w:sdtContent>
      </w:sdt>
      <w:r w:rsidDel="00000000" w:rsidR="00000000" w:rsidRPr="00000000">
        <w:rPr>
          <w:rFonts w:ascii="Helvetica Neue" w:cs="Helvetica Neue" w:eastAsia="Helvetica Neue" w:hAnsi="Helvetica Neue"/>
          <w:color w:val="000000"/>
          <w:sz w:val="24"/>
          <w:szCs w:val="24"/>
          <w:rtl w:val="0"/>
        </w:rPr>
        <w:t xml:space="preserve">Zigbee draadloze communicatieprotocol en kan met of zonder nul</w:t>
      </w:r>
      <w:sdt>
        <w:sdtPr>
          <w:tag w:val="goog_rdk_528"/>
        </w:sdtPr>
        <w:sdtContent>
          <w:del w:author="Xander Hoose" w:id="263" w:date="2024-10-31T12:02:24Z">
            <w:r w:rsidDel="00000000" w:rsidR="00000000" w:rsidRPr="00000000">
              <w:rPr>
                <w:rFonts w:ascii="Helvetica Neue" w:cs="Helvetica Neue" w:eastAsia="Helvetica Neue" w:hAnsi="Helvetica Neue"/>
                <w:color w:val="000000"/>
                <w:sz w:val="24"/>
                <w:szCs w:val="24"/>
                <w:rtl w:val="0"/>
              </w:rPr>
              <w:delText xml:space="preserve"> </w:delText>
            </w:r>
          </w:del>
        </w:sdtContent>
      </w:sdt>
      <w:r w:rsidDel="00000000" w:rsidR="00000000" w:rsidRPr="00000000">
        <w:rPr>
          <w:rFonts w:ascii="Helvetica Neue" w:cs="Helvetica Neue" w:eastAsia="Helvetica Neue" w:hAnsi="Helvetica Neue"/>
          <w:color w:val="000000"/>
          <w:sz w:val="24"/>
          <w:szCs w:val="24"/>
          <w:rtl w:val="0"/>
        </w:rPr>
        <w:t xml:space="preserve">draad </w:t>
      </w:r>
      <w:sdt>
        <w:sdtPr>
          <w:tag w:val="goog_rdk_529"/>
        </w:sdtPr>
        <w:sdtContent>
          <w:ins w:author="Xander Hoose" w:id="264" w:date="2024-10-31T12:02:27Z">
            <w:r w:rsidDel="00000000" w:rsidR="00000000" w:rsidRPr="00000000">
              <w:rPr>
                <w:rFonts w:ascii="Helvetica Neue" w:cs="Helvetica Neue" w:eastAsia="Helvetica Neue" w:hAnsi="Helvetica Neue"/>
                <w:color w:val="000000"/>
                <w:sz w:val="24"/>
                <w:szCs w:val="24"/>
                <w:rtl w:val="0"/>
              </w:rPr>
              <w:t xml:space="preserve">w</w:t>
            </w:r>
          </w:ins>
        </w:sdtContent>
      </w:sdt>
      <w:sdt>
        <w:sdtPr>
          <w:tag w:val="goog_rdk_530"/>
        </w:sdtPr>
        <w:sdtContent>
          <w:del w:author="Xander Hoose" w:id="264" w:date="2024-10-31T12:02:27Z">
            <w:r w:rsidDel="00000000" w:rsidR="00000000" w:rsidRPr="00000000">
              <w:rPr>
                <w:rFonts w:ascii="Helvetica Neue" w:cs="Helvetica Neue" w:eastAsia="Helvetica Neue" w:hAnsi="Helvetica Neue"/>
                <w:color w:val="000000"/>
                <w:sz w:val="24"/>
                <w:szCs w:val="24"/>
                <w:rtl w:val="0"/>
              </w:rPr>
              <w:delText xml:space="preserve">W</w:delText>
            </w:r>
          </w:del>
        </w:sdtContent>
      </w:sdt>
      <w:r w:rsidDel="00000000" w:rsidR="00000000" w:rsidRPr="00000000">
        <w:rPr>
          <w:rFonts w:ascii="Helvetica Neue" w:cs="Helvetica Neue" w:eastAsia="Helvetica Neue" w:hAnsi="Helvetica Neue"/>
          <w:color w:val="000000"/>
          <w:sz w:val="24"/>
          <w:szCs w:val="24"/>
          <w:rtl w:val="0"/>
        </w:rPr>
        <w:t xml:space="preserve">erk</w:t>
      </w:r>
      <w:sdt>
        <w:sdtPr>
          <w:tag w:val="goog_rdk_531"/>
        </w:sdtPr>
        <w:sdtContent>
          <w:ins w:author="Xander Hoose" w:id="265" w:date="2024-10-31T12:02:29Z">
            <w:r w:rsidDel="00000000" w:rsidR="00000000" w:rsidRPr="00000000">
              <w:rPr>
                <w:rFonts w:ascii="Helvetica Neue" w:cs="Helvetica Neue" w:eastAsia="Helvetica Neue" w:hAnsi="Helvetica Neue"/>
                <w:color w:val="000000"/>
                <w:sz w:val="24"/>
                <w:szCs w:val="24"/>
                <w:rtl w:val="0"/>
              </w:rPr>
              <w:t xml:space="preserve">en</w:t>
            </w:r>
          </w:ins>
        </w:sdtContent>
      </w:sdt>
      <w:sdt>
        <w:sdtPr>
          <w:tag w:val="goog_rdk_532"/>
        </w:sdtPr>
        <w:sdtContent>
          <w:del w:author="Xander Hoose" w:id="265" w:date="2024-10-31T12:02:29Z">
            <w:r w:rsidDel="00000000" w:rsidR="00000000" w:rsidRPr="00000000">
              <w:rPr>
                <w:rFonts w:ascii="Helvetica Neue" w:cs="Helvetica Neue" w:eastAsia="Helvetica Neue" w:hAnsi="Helvetica Neue"/>
                <w:color w:val="000000"/>
                <w:sz w:val="24"/>
                <w:szCs w:val="24"/>
                <w:rtl w:val="0"/>
              </w:rPr>
              <w:delText xml:space="preserve"> </w:delText>
            </w:r>
          </w:del>
        </w:sdtContent>
      </w:sdt>
      <w:r w:rsidDel="00000000" w:rsidR="00000000" w:rsidRPr="00000000">
        <w:rPr>
          <w:rFonts w:ascii="Helvetica Neue" w:cs="Helvetica Neue" w:eastAsia="Helvetica Neue" w:hAnsi="Helvetica Neue"/>
          <w:color w:val="000000"/>
          <w:sz w:val="24"/>
          <w:szCs w:val="24"/>
          <w:rtl w:val="0"/>
        </w:rPr>
        <w:t xml:space="preserve">. Het</w:t>
      </w:r>
      <w:sdt>
        <w:sdtPr>
          <w:tag w:val="goog_rdk_533"/>
        </w:sdtPr>
        <w:sdtContent>
          <w:ins w:author="Xander Hoose" w:id="266" w:date="2024-10-31T12:07:15Z">
            <w:r w:rsidDel="00000000" w:rsidR="00000000" w:rsidRPr="00000000">
              <w:rPr>
                <w:rFonts w:ascii="Helvetica Neue" w:cs="Helvetica Neue" w:eastAsia="Helvetica Neue" w:hAnsi="Helvetica Neue"/>
                <w:color w:val="000000"/>
                <w:sz w:val="24"/>
                <w:szCs w:val="24"/>
                <w:rtl w:val="0"/>
              </w:rPr>
              <w:t xml:space="preserve"> product</w:t>
            </w:r>
          </w:ins>
        </w:sdtContent>
      </w:sdt>
      <w:r w:rsidDel="00000000" w:rsidR="00000000" w:rsidRPr="00000000">
        <w:rPr>
          <w:rFonts w:ascii="Helvetica Neue" w:cs="Helvetica Neue" w:eastAsia="Helvetica Neue" w:hAnsi="Helvetica Neue"/>
          <w:color w:val="000000"/>
          <w:sz w:val="24"/>
          <w:szCs w:val="24"/>
          <w:rtl w:val="0"/>
        </w:rPr>
        <w:t xml:space="preserve"> is compatibel met verschillende lampen, waaronder gloeilampen, halogeenlampen, dimbare LED's en dimbare CFL's. Gebruikers kunnen schakelen tussen </w:t>
      </w:r>
      <w:sdt>
        <w:sdtPr>
          <w:tag w:val="goog_rdk_534"/>
        </w:sdtPr>
        <w:sdtContent>
          <w:ins w:author="Xander Hoose" w:id="267" w:date="2024-10-31T12:04:08Z">
            <w:r w:rsidDel="00000000" w:rsidR="00000000" w:rsidRPr="00000000">
              <w:rPr>
                <w:rFonts w:ascii="Helvetica Neue" w:cs="Helvetica Neue" w:eastAsia="Helvetica Neue" w:hAnsi="Helvetica Neue"/>
                <w:color w:val="000000"/>
                <w:sz w:val="24"/>
                <w:szCs w:val="24"/>
                <w:rtl w:val="0"/>
              </w:rPr>
              <w:t xml:space="preserve">dimmen met fase-aansnijding of fase-afsnijding </w:t>
            </w:r>
          </w:ins>
        </w:sdtContent>
      </w:sdt>
      <w:sdt>
        <w:sdtPr>
          <w:tag w:val="goog_rdk_535"/>
        </w:sdtPr>
        <w:sdtContent>
          <w:del w:author="Xander Hoose" w:id="267" w:date="2024-10-31T12:04:08Z">
            <w:r w:rsidDel="00000000" w:rsidR="00000000" w:rsidRPr="00000000">
              <w:rPr>
                <w:rFonts w:ascii="Helvetica Neue" w:cs="Helvetica Neue" w:eastAsia="Helvetica Neue" w:hAnsi="Helvetica Neue"/>
                <w:color w:val="000000"/>
                <w:sz w:val="24"/>
                <w:szCs w:val="24"/>
                <w:rtl w:val="0"/>
              </w:rPr>
              <w:delText xml:space="preserve">de voorwaartse fase en de omgekeerde fase dimmodus </w:delText>
            </w:r>
          </w:del>
        </w:sdtContent>
      </w:sdt>
      <w:r w:rsidDel="00000000" w:rsidR="00000000" w:rsidRPr="00000000">
        <w:rPr>
          <w:rFonts w:ascii="Helvetica Neue" w:cs="Helvetica Neue" w:eastAsia="Helvetica Neue" w:hAnsi="Helvetica Neue"/>
          <w:color w:val="000000"/>
          <w:sz w:val="24"/>
          <w:szCs w:val="24"/>
          <w:rtl w:val="0"/>
        </w:rPr>
        <w:t xml:space="preserve">op basis van het type belasting om </w:t>
      </w:r>
      <w:sdt>
        <w:sdtPr>
          <w:tag w:val="goog_rdk_536"/>
        </w:sdtPr>
        <w:sdtContent>
          <w:ins w:author="Xander Hoose" w:id="268" w:date="2024-10-31T12:06:34Z">
            <w:r w:rsidDel="00000000" w:rsidR="00000000" w:rsidRPr="00000000">
              <w:rPr>
                <w:rFonts w:ascii="Helvetica Neue" w:cs="Helvetica Neue" w:eastAsia="Helvetica Neue" w:hAnsi="Helvetica Neue"/>
                <w:color w:val="000000"/>
                <w:sz w:val="24"/>
                <w:szCs w:val="24"/>
                <w:rtl w:val="0"/>
              </w:rPr>
              <w:t xml:space="preserve">de </w:t>
            </w:r>
          </w:ins>
        </w:sdtContent>
      </w:sdt>
      <w:r w:rsidDel="00000000" w:rsidR="00000000" w:rsidRPr="00000000">
        <w:rPr>
          <w:rFonts w:ascii="Helvetica Neue" w:cs="Helvetica Neue" w:eastAsia="Helvetica Neue" w:hAnsi="Helvetica Neue"/>
          <w:color w:val="000000"/>
          <w:sz w:val="24"/>
          <w:szCs w:val="24"/>
          <w:rtl w:val="0"/>
        </w:rPr>
        <w:t xml:space="preserve">helderheid</w:t>
      </w:r>
      <w:sdt>
        <w:sdtPr>
          <w:tag w:val="goog_rdk_537"/>
        </w:sdtPr>
        <w:sdtContent>
          <w:ins w:author="Xander Hoose" w:id="269" w:date="2024-10-31T12:06:37Z">
            <w:r w:rsidDel="00000000" w:rsidR="00000000" w:rsidRPr="00000000">
              <w:rPr>
                <w:rFonts w:ascii="Helvetica Neue" w:cs="Helvetica Neue" w:eastAsia="Helvetica Neue" w:hAnsi="Helvetica Neue"/>
                <w:color w:val="000000"/>
                <w:sz w:val="24"/>
                <w:szCs w:val="24"/>
                <w:rtl w:val="0"/>
              </w:rPr>
              <w:t xml:space="preserve"> aan te passen</w:t>
            </w:r>
          </w:ins>
        </w:sdtContent>
      </w:sdt>
      <w:sdt>
        <w:sdtPr>
          <w:tag w:val="goog_rdk_538"/>
        </w:sdtPr>
        <w:sdtContent>
          <w:del w:author="Xander Hoose" w:id="269" w:date="2024-10-31T12:06:37Z">
            <w:r w:rsidDel="00000000" w:rsidR="00000000" w:rsidRPr="00000000">
              <w:rPr>
                <w:rFonts w:ascii="Helvetica Neue" w:cs="Helvetica Neue" w:eastAsia="Helvetica Neue" w:hAnsi="Helvetica Neue"/>
                <w:color w:val="000000"/>
                <w:sz w:val="24"/>
                <w:szCs w:val="24"/>
                <w:rtl w:val="0"/>
              </w:rPr>
              <w:delText xml:space="preserve">saanpassing en schakelbediening te bereiken</w:delText>
            </w:r>
          </w:del>
        </w:sdtContent>
      </w:sdt>
      <w:r w:rsidDel="00000000" w:rsidR="00000000" w:rsidRPr="00000000">
        <w:rPr>
          <w:rFonts w:ascii="Helvetica Neue" w:cs="Helvetica Neue" w:eastAsia="Helvetica Neue" w:hAnsi="Helvetica Neue"/>
          <w:color w:val="000000"/>
          <w:sz w:val="24"/>
          <w:szCs w:val="24"/>
          <w:rtl w:val="0"/>
        </w:rPr>
        <w:t xml:space="preserve">. Het </w:t>
      </w:r>
      <w:sdt>
        <w:sdtPr>
          <w:tag w:val="goog_rdk_539"/>
        </w:sdtPr>
        <w:sdtContent>
          <w:ins w:author="Xander Hoose" w:id="270" w:date="2024-10-31T12:07:19Z">
            <w:r w:rsidDel="00000000" w:rsidR="00000000" w:rsidRPr="00000000">
              <w:rPr>
                <w:rFonts w:ascii="Helvetica Neue" w:cs="Helvetica Neue" w:eastAsia="Helvetica Neue" w:hAnsi="Helvetica Neue"/>
                <w:color w:val="000000"/>
                <w:sz w:val="24"/>
                <w:szCs w:val="24"/>
                <w:rtl w:val="0"/>
              </w:rPr>
              <w:t xml:space="preserve">product ondersteunt via de app bediening op afstand</w:t>
            </w:r>
          </w:ins>
        </w:sdtContent>
      </w:sdt>
      <w:sdt>
        <w:sdtPr>
          <w:tag w:val="goog_rdk_540"/>
        </w:sdtPr>
        <w:sdtContent>
          <w:del w:author="Xander Hoose" w:id="270" w:date="2024-10-31T12:07:19Z">
            <w:r w:rsidDel="00000000" w:rsidR="00000000" w:rsidRPr="00000000">
              <w:rPr>
                <w:rFonts w:ascii="Helvetica Neue" w:cs="Helvetica Neue" w:eastAsia="Helvetica Neue" w:hAnsi="Helvetica Neue"/>
                <w:color w:val="000000"/>
                <w:sz w:val="24"/>
                <w:szCs w:val="24"/>
                <w:rtl w:val="0"/>
              </w:rPr>
              <w:delText xml:space="preserve">maakt</w:delText>
            </w:r>
            <w:r w:rsidDel="00000000" w:rsidR="00000000" w:rsidRPr="00000000">
              <w:rPr>
                <w:rFonts w:ascii="Helvetica Neue" w:cs="Helvetica Neue" w:eastAsia="Helvetica Neue" w:hAnsi="Helvetica Neue"/>
                <w:color w:val="000000"/>
                <w:sz w:val="24"/>
                <w:szCs w:val="24"/>
                <w:rtl w:val="0"/>
              </w:rPr>
              <w:delText xml:space="preserve"> afstandsbediening via de app mogelijk</w:delText>
            </w:r>
          </w:del>
        </w:sdtContent>
      </w:sdt>
      <w:r w:rsidDel="00000000" w:rsidR="00000000" w:rsidRPr="00000000">
        <w:rPr>
          <w:rFonts w:ascii="Helvetica Neue" w:cs="Helvetica Neue" w:eastAsia="Helvetica Neue" w:hAnsi="Helvetica Neue"/>
          <w:color w:val="000000"/>
          <w:sz w:val="24"/>
          <w:szCs w:val="24"/>
          <w:rtl w:val="0"/>
        </w:rPr>
        <w:t xml:space="preserve">, planning, vermogensbewaking, vermogensstatistieken en andere functies. Bovendien kan het </w:t>
      </w:r>
      <w:sdt>
        <w:sdtPr>
          <w:tag w:val="goog_rdk_541"/>
        </w:sdtPr>
        <w:sdtContent>
          <w:ins w:author="Xander Hoose" w:id="271" w:date="2024-10-31T12:08:43Z">
            <w:r w:rsidDel="00000000" w:rsidR="00000000" w:rsidRPr="00000000">
              <w:rPr>
                <w:rFonts w:ascii="Helvetica Neue" w:cs="Helvetica Neue" w:eastAsia="Helvetica Neue" w:hAnsi="Helvetica Neue"/>
                <w:color w:val="000000"/>
                <w:sz w:val="24"/>
                <w:szCs w:val="24"/>
                <w:rtl w:val="0"/>
              </w:rPr>
              <w:t xml:space="preserve">product </w:t>
            </w:r>
          </w:ins>
        </w:sdtContent>
      </w:sdt>
      <w:r w:rsidDel="00000000" w:rsidR="00000000" w:rsidRPr="00000000">
        <w:rPr>
          <w:rFonts w:ascii="Helvetica Neue" w:cs="Helvetica Neue" w:eastAsia="Helvetica Neue" w:hAnsi="Helvetica Neue"/>
          <w:color w:val="000000"/>
          <w:sz w:val="24"/>
          <w:szCs w:val="24"/>
          <w:rtl w:val="0"/>
        </w:rPr>
        <w:t xml:space="preserve">worden gebruikt met andere slimme apparaten om </w:t>
      </w:r>
      <w:sdt>
        <w:sdtPr>
          <w:tag w:val="goog_rdk_542"/>
        </w:sdtPr>
        <w:sdtContent>
          <w:del w:author="Xander Hoose" w:id="272" w:date="2024-10-31T12:09:54Z">
            <w:r w:rsidDel="00000000" w:rsidR="00000000" w:rsidRPr="00000000">
              <w:rPr>
                <w:rFonts w:ascii="Helvetica Neue" w:cs="Helvetica Neue" w:eastAsia="Helvetica Neue" w:hAnsi="Helvetica Neue"/>
                <w:color w:val="000000"/>
                <w:sz w:val="24"/>
                <w:szCs w:val="24"/>
                <w:rtl w:val="0"/>
              </w:rPr>
              <w:delText xml:space="preserve">verschillende </w:delText>
            </w:r>
          </w:del>
        </w:sdtContent>
      </w:sdt>
      <w:r w:rsidDel="00000000" w:rsidR="00000000" w:rsidRPr="00000000">
        <w:rPr>
          <w:rFonts w:ascii="Helvetica Neue" w:cs="Helvetica Neue" w:eastAsia="Helvetica Neue" w:hAnsi="Helvetica Neue"/>
          <w:color w:val="000000"/>
          <w:sz w:val="24"/>
          <w:szCs w:val="24"/>
          <w:rtl w:val="0"/>
        </w:rPr>
        <w:t xml:space="preserve">onderling </w:t>
      </w:r>
      <w:sdt>
        <w:sdtPr>
          <w:tag w:val="goog_rdk_543"/>
        </w:sdtPr>
        <w:sdtContent>
          <w:ins w:author="Xander Hoose" w:id="273" w:date="2024-10-31T12:09:56Z">
            <w:r w:rsidDel="00000000" w:rsidR="00000000" w:rsidRPr="00000000">
              <w:rPr>
                <w:rFonts w:ascii="Helvetica Neue" w:cs="Helvetica Neue" w:eastAsia="Helvetica Neue" w:hAnsi="Helvetica Neue"/>
                <w:color w:val="000000"/>
                <w:sz w:val="24"/>
                <w:szCs w:val="24"/>
                <w:rtl w:val="0"/>
              </w:rPr>
              <w:t xml:space="preserve">gekoppelde</w:t>
            </w:r>
          </w:ins>
        </w:sdtContent>
      </w:sdt>
      <w:sdt>
        <w:sdtPr>
          <w:tag w:val="goog_rdk_544"/>
        </w:sdtPr>
        <w:sdtContent>
          <w:del w:author="Xander Hoose" w:id="273" w:date="2024-10-31T12:09:56Z">
            <w:r w:rsidDel="00000000" w:rsidR="00000000" w:rsidRPr="00000000">
              <w:rPr>
                <w:rFonts w:ascii="Helvetica Neue" w:cs="Helvetica Neue" w:eastAsia="Helvetica Neue" w:hAnsi="Helvetica Neue"/>
                <w:color w:val="000000"/>
                <w:sz w:val="24"/>
                <w:szCs w:val="24"/>
                <w:rtl w:val="0"/>
              </w:rPr>
              <w:delText xml:space="preserve">verbonden</w:delText>
            </w:r>
          </w:del>
        </w:sdtContent>
      </w:sdt>
      <w:r w:rsidDel="00000000" w:rsidR="00000000" w:rsidRPr="00000000">
        <w:rPr>
          <w:rFonts w:ascii="Helvetica Neue" w:cs="Helvetica Neue" w:eastAsia="Helvetica Neue" w:hAnsi="Helvetica Neue"/>
          <w:color w:val="000000"/>
          <w:sz w:val="24"/>
          <w:szCs w:val="24"/>
          <w:rtl w:val="0"/>
        </w:rPr>
        <w:t xml:space="preserve"> </w:t>
      </w:r>
      <w:sdt>
        <w:sdtPr>
          <w:tag w:val="goog_rdk_545"/>
        </w:sdtPr>
        <w:sdtContent>
          <w:del w:author="Xander Hoose" w:id="274" w:date="2024-10-31T12:09:38Z">
            <w:r w:rsidDel="00000000" w:rsidR="00000000" w:rsidRPr="00000000">
              <w:rPr>
                <w:rFonts w:ascii="Helvetica Neue" w:cs="Helvetica Neue" w:eastAsia="Helvetica Neue" w:hAnsi="Helvetica Neue"/>
                <w:color w:val="000000"/>
                <w:sz w:val="24"/>
                <w:szCs w:val="24"/>
                <w:rtl w:val="0"/>
              </w:rPr>
              <w:delText xml:space="preserve">regel</w:delText>
            </w:r>
          </w:del>
        </w:sdtContent>
      </w:sdt>
      <w:r w:rsidDel="00000000" w:rsidR="00000000" w:rsidRPr="00000000">
        <w:rPr>
          <w:rFonts w:ascii="Helvetica Neue" w:cs="Helvetica Neue" w:eastAsia="Helvetica Neue" w:hAnsi="Helvetica Neue"/>
          <w:color w:val="000000"/>
          <w:sz w:val="24"/>
          <w:szCs w:val="24"/>
          <w:rtl w:val="0"/>
        </w:rPr>
        <w:t xml:space="preserve">effecten te bereiken.</w:t>
        <w:br w:type="textWrapping"/>
      </w:r>
      <w:r w:rsidDel="00000000" w:rsidR="00000000" w:rsidRPr="00000000">
        <w:rPr>
          <w:rtl w:val="0"/>
        </w:rPr>
      </w:r>
    </w:p>
    <w:p w:rsidR="00000000" w:rsidDel="00000000" w:rsidP="00000000" w:rsidRDefault="00000000" w:rsidRPr="00000000" w14:paraId="000003F4">
      <w:pPr>
        <w:rPr/>
      </w:pPr>
      <w:r w:rsidDel="00000000" w:rsidR="00000000" w:rsidRPr="00000000">
        <w:rPr>
          <w:rtl w:val="0"/>
        </w:rPr>
      </w:r>
    </w:p>
    <w:p w:rsidR="00000000" w:rsidDel="00000000" w:rsidP="00000000" w:rsidRDefault="00000000" w:rsidRPr="00000000" w14:paraId="000003F5">
      <w:pPr>
        <w:rPr/>
      </w:pPr>
      <w:r w:rsidDel="00000000" w:rsidR="00000000" w:rsidRPr="00000000">
        <w:rPr>
          <w:rFonts w:ascii="Helvetica Neue" w:cs="Helvetica Neue" w:eastAsia="Helvetica Neue" w:hAnsi="Helvetica Neue"/>
          <w:color w:val="000000"/>
          <w:sz w:val="24"/>
          <w:szCs w:val="24"/>
          <w:rtl w:val="0"/>
        </w:rPr>
        <w:t xml:space="preserve">* Om het apparaat </w:t>
      </w:r>
      <w:sdt>
        <w:sdtPr>
          <w:tag w:val="goog_rdk_546"/>
        </w:sdtPr>
        <w:sdtContent>
          <w:ins w:author="Xander Hoose" w:id="275" w:date="2024-10-31T12:10:12Z">
            <w:r w:rsidDel="00000000" w:rsidR="00000000" w:rsidRPr="00000000">
              <w:rPr>
                <w:rFonts w:ascii="Helvetica Neue" w:cs="Helvetica Neue" w:eastAsia="Helvetica Neue" w:hAnsi="Helvetica Neue"/>
                <w:color w:val="000000"/>
                <w:sz w:val="24"/>
                <w:szCs w:val="24"/>
                <w:rtl w:val="0"/>
              </w:rPr>
              <w:t xml:space="preserve">in</w:t>
            </w:r>
          </w:ins>
        </w:sdtContent>
      </w:sdt>
      <w:sdt>
        <w:sdtPr>
          <w:tag w:val="goog_rdk_547"/>
        </w:sdtPr>
        <w:sdtContent>
          <w:del w:author="Xander Hoose" w:id="275" w:date="2024-10-31T12:10:12Z">
            <w:r w:rsidDel="00000000" w:rsidR="00000000" w:rsidRPr="00000000">
              <w:rPr>
                <w:rFonts w:ascii="Helvetica Neue" w:cs="Helvetica Neue" w:eastAsia="Helvetica Neue" w:hAnsi="Helvetica Neue"/>
                <w:color w:val="000000"/>
                <w:sz w:val="24"/>
                <w:szCs w:val="24"/>
                <w:rtl w:val="0"/>
              </w:rPr>
              <w:delText xml:space="preserve">met</w:delText>
            </w:r>
          </w:del>
        </w:sdtContent>
      </w:sdt>
      <w:r w:rsidDel="00000000" w:rsidR="00000000" w:rsidRPr="00000000">
        <w:rPr>
          <w:rFonts w:ascii="Helvetica Neue" w:cs="Helvetica Neue" w:eastAsia="Helvetica Neue" w:hAnsi="Helvetica Neue"/>
          <w:color w:val="000000"/>
          <w:sz w:val="24"/>
          <w:szCs w:val="24"/>
          <w:rtl w:val="0"/>
        </w:rPr>
        <w:t xml:space="preserve"> een specifiek Matter</w:t>
      </w:r>
      <w:sdt>
        <w:sdtPr>
          <w:tag w:val="goog_rdk_548"/>
        </w:sdtPr>
        <w:sdtContent>
          <w:ins w:author="Xander Hoose" w:id="276" w:date="2024-10-31T12:10:04Z">
            <w:r w:rsidDel="00000000" w:rsidR="00000000" w:rsidRPr="00000000">
              <w:rPr>
                <w:rFonts w:ascii="Helvetica Neue" w:cs="Helvetica Neue" w:eastAsia="Helvetica Neue" w:hAnsi="Helvetica Neue"/>
                <w:color w:val="000000"/>
                <w:sz w:val="24"/>
                <w:szCs w:val="24"/>
                <w:rtl w:val="0"/>
              </w:rPr>
              <w:t xml:space="preserve">-</w:t>
            </w:r>
          </w:ins>
        </w:sdtContent>
      </w:sdt>
      <w:sdt>
        <w:sdtPr>
          <w:tag w:val="goog_rdk_549"/>
        </w:sdtPr>
        <w:sdtContent>
          <w:del w:author="Xander Hoose" w:id="276" w:date="2024-10-31T12:10:04Z">
            <w:r w:rsidDel="00000000" w:rsidR="00000000" w:rsidRPr="00000000">
              <w:rPr>
                <w:rFonts w:ascii="Helvetica Neue" w:cs="Helvetica Neue" w:eastAsia="Helvetica Neue" w:hAnsi="Helvetica Neue"/>
                <w:color w:val="000000"/>
                <w:sz w:val="24"/>
                <w:szCs w:val="24"/>
                <w:rtl w:val="0"/>
              </w:rPr>
              <w:delText xml:space="preserve"> </w:delText>
            </w:r>
          </w:del>
        </w:sdtContent>
      </w:sdt>
      <w:r w:rsidDel="00000000" w:rsidR="00000000" w:rsidRPr="00000000">
        <w:rPr>
          <w:rFonts w:ascii="Helvetica Neue" w:cs="Helvetica Neue" w:eastAsia="Helvetica Neue" w:hAnsi="Helvetica Neue"/>
          <w:color w:val="000000"/>
          <w:sz w:val="24"/>
          <w:szCs w:val="24"/>
          <w:rtl w:val="0"/>
        </w:rPr>
        <w:t xml:space="preserve">ecosysteem te kunnen gebruiken</w:t>
      </w:r>
      <w:sdt>
        <w:sdtPr>
          <w:tag w:val="goog_rdk_550"/>
        </w:sdtPr>
        <w:sdtContent>
          <w:del w:author="Xander Hoose" w:id="277" w:date="2024-10-31T12:10:18Z">
            <w:r w:rsidDel="00000000" w:rsidR="00000000" w:rsidRPr="00000000">
              <w:rPr>
                <w:rFonts w:ascii="Helvetica Neue" w:cs="Helvetica Neue" w:eastAsia="Helvetica Neue" w:hAnsi="Helvetica Neue"/>
                <w:color w:val="000000"/>
                <w:sz w:val="24"/>
                <w:szCs w:val="24"/>
                <w:rtl w:val="0"/>
              </w:rPr>
              <w:delText xml:space="preserve">,</w:delText>
            </w:r>
          </w:del>
        </w:sdtContent>
      </w:sdt>
      <w:r w:rsidDel="00000000" w:rsidR="00000000" w:rsidRPr="00000000">
        <w:rPr>
          <w:rFonts w:ascii="Helvetica Neue" w:cs="Helvetica Neue" w:eastAsia="Helvetica Neue" w:hAnsi="Helvetica Neue"/>
          <w:color w:val="000000"/>
          <w:sz w:val="24"/>
          <w:szCs w:val="24"/>
          <w:rtl w:val="0"/>
        </w:rPr>
        <w:t xml:space="preserve"> zijn een Matter Controller</w:t>
      </w:r>
      <w:sdt>
        <w:sdtPr>
          <w:tag w:val="goog_rdk_551"/>
        </w:sdtPr>
        <w:sdtContent>
          <w:del w:author="Xander Hoose" w:id="278" w:date="2024-10-31T12:10:40Z">
            <w:r w:rsidDel="00000000" w:rsidR="00000000" w:rsidRPr="00000000">
              <w:rPr>
                <w:rFonts w:ascii="Helvetica Neue" w:cs="Helvetica Neue" w:eastAsia="Helvetica Neue" w:hAnsi="Helvetica Neue"/>
                <w:color w:val="000000"/>
                <w:sz w:val="24"/>
                <w:szCs w:val="24"/>
                <w:rtl w:val="0"/>
              </w:rPr>
              <w:delText xml:space="preserve"> van dit ecosysteem</w:delText>
            </w:r>
          </w:del>
        </w:sdtContent>
      </w:sdt>
      <w:r w:rsidDel="00000000" w:rsidR="00000000" w:rsidRPr="00000000">
        <w:rPr>
          <w:rFonts w:ascii="Helvetica Neue" w:cs="Helvetica Neue" w:eastAsia="Helvetica Neue" w:hAnsi="Helvetica Neue"/>
          <w:color w:val="000000"/>
          <w:sz w:val="24"/>
          <w:szCs w:val="24"/>
          <w:rtl w:val="0"/>
        </w:rPr>
        <w:t xml:space="preserve"> en een Thread </w:t>
      </w:r>
      <w:sdt>
        <w:sdtPr>
          <w:tag w:val="goog_rdk_552"/>
        </w:sdtPr>
        <w:sdtContent>
          <w:ins w:author="Xander Hoose" w:id="279" w:date="2024-10-31T12:10:23Z">
            <w:r w:rsidDel="00000000" w:rsidR="00000000" w:rsidRPr="00000000">
              <w:rPr>
                <w:rFonts w:ascii="Helvetica Neue" w:cs="Helvetica Neue" w:eastAsia="Helvetica Neue" w:hAnsi="Helvetica Neue"/>
                <w:color w:val="000000"/>
                <w:sz w:val="24"/>
                <w:szCs w:val="24"/>
                <w:rtl w:val="0"/>
              </w:rPr>
              <w:t xml:space="preserve">Border</w:t>
            </w:r>
          </w:ins>
        </w:sdtContent>
      </w:sdt>
      <w:sdt>
        <w:sdtPr>
          <w:tag w:val="goog_rdk_553"/>
        </w:sdtPr>
        <w:sdtContent>
          <w:del w:author="Xander Hoose" w:id="279" w:date="2024-10-31T12:10:23Z">
            <w:r w:rsidDel="00000000" w:rsidR="00000000" w:rsidRPr="00000000">
              <w:rPr>
                <w:rFonts w:ascii="Helvetica Neue" w:cs="Helvetica Neue" w:eastAsia="Helvetica Neue" w:hAnsi="Helvetica Neue"/>
                <w:color w:val="000000"/>
                <w:sz w:val="24"/>
                <w:szCs w:val="24"/>
                <w:rtl w:val="0"/>
              </w:rPr>
              <w:delText xml:space="preserve">Grens</w:delText>
            </w:r>
          </w:del>
        </w:sdtContent>
      </w:sdt>
      <w:r w:rsidDel="00000000" w:rsidR="00000000" w:rsidRPr="00000000">
        <w:rPr>
          <w:rFonts w:ascii="Helvetica Neue" w:cs="Helvetica Neue" w:eastAsia="Helvetica Neue" w:hAnsi="Helvetica Neue"/>
          <w:color w:val="000000"/>
          <w:sz w:val="24"/>
          <w:szCs w:val="24"/>
          <w:rtl w:val="0"/>
        </w:rPr>
        <w:t xml:space="preserve"> Router vereist.</w:t>
        <w:br w:type="textWrapping"/>
        <w:t xml:space="preserve">*</w:t>
      </w:r>
      <w:sdt>
        <w:sdtPr>
          <w:tag w:val="goog_rdk_554"/>
        </w:sdtPr>
        <w:sdtContent>
          <w:ins w:author="Xander Hoose" w:id="280" w:date="2024-10-31T12:10:47Z">
            <w:r w:rsidDel="00000000" w:rsidR="00000000" w:rsidRPr="00000000">
              <w:rPr>
                <w:rFonts w:ascii="Helvetica Neue" w:cs="Helvetica Neue" w:eastAsia="Helvetica Neue" w:hAnsi="Helvetica Neue"/>
                <w:color w:val="000000"/>
                <w:sz w:val="24"/>
                <w:szCs w:val="24"/>
                <w:rtl w:val="0"/>
              </w:rPr>
              <w:t xml:space="preserve"> </w:t>
            </w:r>
          </w:ins>
        </w:sdtContent>
      </w:sdt>
      <w:r w:rsidDel="00000000" w:rsidR="00000000" w:rsidRPr="00000000">
        <w:rPr>
          <w:rFonts w:ascii="Helvetica Neue" w:cs="Helvetica Neue" w:eastAsia="Helvetica Neue" w:hAnsi="Helvetica Neue"/>
          <w:color w:val="000000"/>
          <w:sz w:val="24"/>
          <w:szCs w:val="24"/>
          <w:rtl w:val="0"/>
        </w:rPr>
        <w:t xml:space="preserve">Voor informatie over de compatibiliteit van </w:t>
      </w:r>
      <w:sdt>
        <w:sdtPr>
          <w:tag w:val="goog_rdk_555"/>
        </w:sdtPr>
        <w:sdtContent>
          <w:del w:author="Xander Hoose" w:id="281" w:date="2024-10-31T12:10:52Z">
            <w:r w:rsidDel="00000000" w:rsidR="00000000" w:rsidRPr="00000000">
              <w:rPr>
                <w:rFonts w:ascii="Helvetica Neue" w:cs="Helvetica Neue" w:eastAsia="Helvetica Neue" w:hAnsi="Helvetica Neue"/>
                <w:color w:val="000000"/>
                <w:sz w:val="24"/>
                <w:szCs w:val="24"/>
                <w:rtl w:val="0"/>
              </w:rPr>
              <w:delText xml:space="preserve">de </w:delText>
            </w:r>
          </w:del>
        </w:sdtContent>
      </w:sdt>
      <w:r w:rsidDel="00000000" w:rsidR="00000000" w:rsidRPr="00000000">
        <w:rPr>
          <w:rFonts w:ascii="Helvetica Neue" w:cs="Helvetica Neue" w:eastAsia="Helvetica Neue" w:hAnsi="Helvetica Neue"/>
          <w:color w:val="000000"/>
          <w:sz w:val="24"/>
          <w:szCs w:val="24"/>
          <w:rtl w:val="0"/>
        </w:rPr>
        <w:t xml:space="preserve">lampen, </w:t>
      </w:r>
      <w:sdt>
        <w:sdtPr>
          <w:tag w:val="goog_rdk_556"/>
        </w:sdtPr>
        <w:sdtContent>
          <w:ins w:author="Xander Hoose" w:id="282" w:date="2024-10-31T12:10:57Z">
            <w:r w:rsidDel="00000000" w:rsidR="00000000" w:rsidRPr="00000000">
              <w:rPr>
                <w:rFonts w:ascii="Helvetica Neue" w:cs="Helvetica Neue" w:eastAsia="Helvetica Neue" w:hAnsi="Helvetica Neue"/>
                <w:color w:val="000000"/>
                <w:sz w:val="24"/>
                <w:szCs w:val="24"/>
                <w:rtl w:val="0"/>
              </w:rPr>
              <w:t xml:space="preserve">kijk op</w:t>
            </w:r>
          </w:ins>
        </w:sdtContent>
      </w:sdt>
      <w:sdt>
        <w:sdtPr>
          <w:tag w:val="goog_rdk_557"/>
        </w:sdtPr>
        <w:sdtContent>
          <w:del w:author="Xander Hoose" w:id="282" w:date="2024-10-31T12:10:57Z">
            <w:r w:rsidDel="00000000" w:rsidR="00000000" w:rsidRPr="00000000">
              <w:rPr>
                <w:rFonts w:ascii="Helvetica Neue" w:cs="Helvetica Neue" w:eastAsia="Helvetica Neue" w:hAnsi="Helvetica Neue"/>
                <w:color w:val="000000"/>
                <w:sz w:val="24"/>
                <w:szCs w:val="24"/>
                <w:rtl w:val="0"/>
              </w:rPr>
              <w:delText xml:space="preserve">bezoek</w:delText>
            </w:r>
          </w:del>
        </w:sdtContent>
      </w:sdt>
      <w:r w:rsidDel="00000000" w:rsidR="00000000" w:rsidRPr="00000000">
        <w:rPr>
          <w:rFonts w:ascii="Helvetica Neue" w:cs="Helvetica Neue" w:eastAsia="Helvetica Neue" w:hAnsi="Helvetica Neue"/>
          <w:color w:val="000000"/>
          <w:sz w:val="24"/>
          <w:szCs w:val="24"/>
          <w:rtl w:val="0"/>
        </w:rPr>
        <w:t xml:space="preserve"> https://www.aqara.com/eu</w:t>
        <w:br w:type="textWrapping"/>
      </w:r>
      <w:r w:rsidDel="00000000" w:rsidR="00000000" w:rsidRPr="00000000">
        <w:rPr>
          <w:rtl w:val="0"/>
        </w:rPr>
      </w:r>
    </w:p>
    <w:sdt>
      <w:sdtPr>
        <w:tag w:val="goog_rdk_567"/>
      </w:sdtPr>
      <w:sdtContent>
        <w:p w:rsidR="00000000" w:rsidDel="00000000" w:rsidP="00000000" w:rsidRDefault="00000000" w:rsidRPr="00000000" w14:paraId="000003F6">
          <w:pPr>
            <w:rPr>
              <w:ins w:author="Xander Hoose" w:id="287" w:date="2024-10-31T12:14:10Z"/>
              <w:rFonts w:ascii="Helvetica Neue" w:cs="Helvetica Neue" w:eastAsia="Helvetica Neue" w:hAnsi="Helvetica Neue"/>
              <w:color w:val="000000"/>
              <w:sz w:val="24"/>
              <w:szCs w:val="24"/>
            </w:rPr>
          </w:pPr>
          <w:r w:rsidDel="00000000" w:rsidR="00000000" w:rsidRPr="00000000">
            <w:rPr>
              <w:rFonts w:ascii="Helvetica Neue" w:cs="Helvetica Neue" w:eastAsia="Helvetica Neue" w:hAnsi="Helvetica Neue"/>
              <w:b w:val="1"/>
              <w:color w:val="000000"/>
              <w:sz w:val="24"/>
              <w:szCs w:val="24"/>
              <w:rtl w:val="0"/>
            </w:rPr>
            <w:t xml:space="preserve">Waarschuwingen </w:t>
            <w:br w:type="textWrapping"/>
          </w:r>
          <w:r w:rsidDel="00000000" w:rsidR="00000000" w:rsidRPr="00000000">
            <w:rPr>
              <w:rFonts w:ascii="Helvetica Neue" w:cs="Helvetica Neue" w:eastAsia="Helvetica Neue" w:hAnsi="Helvetica Neue"/>
              <w:color w:val="000000"/>
              <w:sz w:val="24"/>
              <w:szCs w:val="24"/>
              <w:rtl w:val="0"/>
            </w:rPr>
            <w:t xml:space="preserve">1. Dit product is geen speelgoed. Houd kinderen uit de buurt van dit product. </w:t>
            <w:br w:type="textWrapping"/>
            <w:t xml:space="preserve">2. Dit product is uitsluitend bedoeld voor gebruik binnenshuis. </w:t>
            <w:br w:type="textWrapping"/>
            <w:t xml:space="preserve">3. Niet gebruiken in vochtige omgevingen of buitenshuis. </w:t>
            <w:br w:type="textWrapping"/>
            <w:t xml:space="preserve">4. Pas op voor vocht. Mors geen water of andere vloeistoffen op het product. </w:t>
            <w:br w:type="textWrapping"/>
            <w:t xml:space="preserve">5. Plaats dit product niet in de buurt van een </w:t>
          </w:r>
          <w:sdt>
            <w:sdtPr>
              <w:tag w:val="goog_rdk_558"/>
            </w:sdtPr>
            <w:sdtContent>
              <w:ins w:author="Xander Hoose" w:id="283" w:date="2024-10-31T12:11:22Z">
                <w:r w:rsidDel="00000000" w:rsidR="00000000" w:rsidRPr="00000000">
                  <w:rPr>
                    <w:rFonts w:ascii="Helvetica Neue" w:cs="Helvetica Neue" w:eastAsia="Helvetica Neue" w:hAnsi="Helvetica Neue"/>
                    <w:color w:val="000000"/>
                    <w:sz w:val="24"/>
                    <w:szCs w:val="24"/>
                    <w:rtl w:val="0"/>
                  </w:rPr>
                  <w:t xml:space="preserve">warmtebron</w:t>
                </w:r>
              </w:ins>
            </w:sdtContent>
          </w:sdt>
          <w:sdt>
            <w:sdtPr>
              <w:tag w:val="goog_rdk_559"/>
            </w:sdtPr>
            <w:sdtContent>
              <w:del w:author="Xander Hoose" w:id="283" w:date="2024-10-31T12:11:22Z">
                <w:r w:rsidDel="00000000" w:rsidR="00000000" w:rsidRPr="00000000">
                  <w:rPr>
                    <w:rFonts w:ascii="Helvetica Neue" w:cs="Helvetica Neue" w:eastAsia="Helvetica Neue" w:hAnsi="Helvetica Neue"/>
                    <w:color w:val="000000"/>
                    <w:sz w:val="24"/>
                    <w:szCs w:val="24"/>
                    <w:rtl w:val="0"/>
                  </w:rPr>
                  <w:delText xml:space="preserve">Verwarm</w:delText>
                </w:r>
                <w:r w:rsidDel="00000000" w:rsidR="00000000" w:rsidRPr="00000000">
                  <w:rPr>
                    <w:rFonts w:ascii="Helvetica Neue" w:cs="Helvetica Neue" w:eastAsia="Helvetica Neue" w:hAnsi="Helvetica Neue"/>
                    <w:color w:val="000000"/>
                    <w:sz w:val="24"/>
                    <w:szCs w:val="24"/>
                    <w:rtl w:val="0"/>
                  </w:rPr>
                  <w:delText xml:space="preserve"> </w:delText>
                </w:r>
              </w:del>
            </w:sdtContent>
          </w:sdt>
          <w:r w:rsidDel="00000000" w:rsidR="00000000" w:rsidRPr="00000000">
            <w:rPr>
              <w:rFonts w:ascii="Helvetica Neue" w:cs="Helvetica Neue" w:eastAsia="Helvetica Neue" w:hAnsi="Helvetica Neue"/>
              <w:color w:val="000000"/>
              <w:sz w:val="24"/>
              <w:szCs w:val="24"/>
              <w:rtl w:val="0"/>
            </w:rPr>
            <w:t xml:space="preserve">. Plaats het niet in een afgesloten ruimte, tenzij er normale ventilatie is. Probeer dit product niet zelf te repareren. Alle reparaties moeten worden uitgevoerd door een erkende professional.</w:t>
            <w:br w:type="textWrapping"/>
            <w:t xml:space="preserve">6. Dit product is geschikt om de kwaliteit van uw </w:t>
          </w:r>
          <w:sdt>
            <w:sdtPr>
              <w:tag w:val="goog_rdk_560"/>
            </w:sdtPr>
            <w:sdtContent>
              <w:ins w:author="Xander Hoose" w:id="284" w:date="2024-10-31T12:11:53Z">
                <w:r w:rsidDel="00000000" w:rsidR="00000000" w:rsidRPr="00000000">
                  <w:rPr>
                    <w:rFonts w:ascii="Helvetica Neue" w:cs="Helvetica Neue" w:eastAsia="Helvetica Neue" w:hAnsi="Helvetica Neue"/>
                    <w:color w:val="000000"/>
                    <w:sz w:val="24"/>
                    <w:szCs w:val="24"/>
                    <w:rtl w:val="0"/>
                  </w:rPr>
                  <w:t xml:space="preserve">woongenot</w:t>
                </w:r>
              </w:ins>
            </w:sdtContent>
          </w:sdt>
          <w:sdt>
            <w:sdtPr>
              <w:tag w:val="goog_rdk_561"/>
            </w:sdtPr>
            <w:sdtContent>
              <w:del w:author="Xander Hoose" w:id="284" w:date="2024-10-31T12:11:53Z">
                <w:r w:rsidDel="00000000" w:rsidR="00000000" w:rsidRPr="00000000">
                  <w:rPr>
                    <w:rFonts w:ascii="Helvetica Neue" w:cs="Helvetica Neue" w:eastAsia="Helvetica Neue" w:hAnsi="Helvetica Neue"/>
                    <w:color w:val="000000"/>
                    <w:sz w:val="24"/>
                    <w:szCs w:val="24"/>
                    <w:rtl w:val="0"/>
                  </w:rPr>
                  <w:delText xml:space="preserve">thuisleven</w:delText>
                </w:r>
              </w:del>
            </w:sdtContent>
          </w:sdt>
          <w:r w:rsidDel="00000000" w:rsidR="00000000" w:rsidRPr="00000000">
            <w:rPr>
              <w:rFonts w:ascii="Helvetica Neue" w:cs="Helvetica Neue" w:eastAsia="Helvetica Neue" w:hAnsi="Helvetica Neue"/>
              <w:color w:val="000000"/>
              <w:sz w:val="24"/>
              <w:szCs w:val="24"/>
              <w:rtl w:val="0"/>
            </w:rPr>
            <w:t xml:space="preserve"> te verbeteren en u te herinneren aan de status van het apparaat. Als een </w:t>
          </w:r>
          <w:sdt>
            <w:sdtPr>
              <w:tag w:val="goog_rdk_562"/>
            </w:sdtPr>
            <w:sdtContent>
              <w:ins w:author="Xander Hoose" w:id="285" w:date="2024-10-31T12:12:25Z">
                <w:r w:rsidDel="00000000" w:rsidR="00000000" w:rsidRPr="00000000">
                  <w:rPr>
                    <w:rFonts w:ascii="Helvetica Neue" w:cs="Helvetica Neue" w:eastAsia="Helvetica Neue" w:hAnsi="Helvetica Neue"/>
                    <w:color w:val="000000"/>
                    <w:sz w:val="24"/>
                    <w:szCs w:val="24"/>
                    <w:rtl w:val="0"/>
                  </w:rPr>
                  <w:t xml:space="preserve">g</w:t>
                </w:r>
              </w:ins>
            </w:sdtContent>
          </w:sdt>
          <w:sdt>
            <w:sdtPr>
              <w:tag w:val="goog_rdk_563"/>
            </w:sdtPr>
            <w:sdtContent>
              <w:del w:author="Xander Hoose" w:id="285" w:date="2024-10-31T12:12:25Z">
                <w:r w:rsidDel="00000000" w:rsidR="00000000" w:rsidRPr="00000000">
                  <w:rPr>
                    <w:rFonts w:ascii="Helvetica Neue" w:cs="Helvetica Neue" w:eastAsia="Helvetica Neue" w:hAnsi="Helvetica Neue"/>
                    <w:color w:val="000000"/>
                    <w:sz w:val="24"/>
                    <w:szCs w:val="24"/>
                    <w:rtl w:val="0"/>
                  </w:rPr>
                  <w:delText xml:space="preserve">G</w:delText>
                </w:r>
              </w:del>
            </w:sdtContent>
          </w:sdt>
          <w:r w:rsidDel="00000000" w:rsidR="00000000" w:rsidRPr="00000000">
            <w:rPr>
              <w:rFonts w:ascii="Helvetica Neue" w:cs="Helvetica Neue" w:eastAsia="Helvetica Neue" w:hAnsi="Helvetica Neue"/>
              <w:color w:val="000000"/>
              <w:sz w:val="24"/>
              <w:szCs w:val="24"/>
              <w:rtl w:val="0"/>
            </w:rPr>
            <w:t xml:space="preserve">ebruiker de </w:t>
          </w:r>
          <w:sdt>
            <w:sdtPr>
              <w:tag w:val="goog_rdk_564"/>
            </w:sdtPr>
            <w:sdtContent>
              <w:ins w:author="Xander Hoose" w:id="286" w:date="2024-10-31T12:13:40Z">
                <w:r w:rsidDel="00000000" w:rsidR="00000000" w:rsidRPr="00000000">
                  <w:rPr>
                    <w:rFonts w:ascii="Helvetica Neue" w:cs="Helvetica Neue" w:eastAsia="Helvetica Neue" w:hAnsi="Helvetica Neue"/>
                    <w:color w:val="000000"/>
                    <w:sz w:val="24"/>
                    <w:szCs w:val="24"/>
                    <w:rtl w:val="0"/>
                  </w:rPr>
                  <w:t xml:space="preserve">gebruiksinstructies</w:t>
                </w:r>
              </w:ins>
            </w:sdtContent>
          </w:sdt>
          <w:sdt>
            <w:sdtPr>
              <w:tag w:val="goog_rdk_565"/>
            </w:sdtPr>
            <w:sdtContent>
              <w:del w:author="Xander Hoose" w:id="286" w:date="2024-10-31T12:13:40Z">
                <w:r w:rsidDel="00000000" w:rsidR="00000000" w:rsidRPr="00000000">
                  <w:rPr>
                    <w:rFonts w:ascii="Helvetica Neue" w:cs="Helvetica Neue" w:eastAsia="Helvetica Neue" w:hAnsi="Helvetica Neue"/>
                    <w:color w:val="000000"/>
                    <w:sz w:val="24"/>
                    <w:szCs w:val="24"/>
                    <w:rtl w:val="0"/>
                  </w:rPr>
                  <w:delText xml:space="preserve">gebruiksaanwijzing</w:delText>
                </w:r>
              </w:del>
            </w:sdtContent>
          </w:sdt>
          <w:r w:rsidDel="00000000" w:rsidR="00000000" w:rsidRPr="00000000">
            <w:rPr>
              <w:rFonts w:ascii="Helvetica Neue" w:cs="Helvetica Neue" w:eastAsia="Helvetica Neue" w:hAnsi="Helvetica Neue"/>
              <w:color w:val="000000"/>
              <w:sz w:val="24"/>
              <w:szCs w:val="24"/>
              <w:rtl w:val="0"/>
            </w:rPr>
            <w:t xml:space="preserve"> van het product schendt, is de fabrikant niet aansprakelijk voor eventuele risico's en eigendomsverliezen.</w:t>
            <w:br w:type="textWrapping"/>
            <w:t xml:space="preserve">7. Gebruik het apparaat alleen met dimbare lampen! Het gebruik van niet-dimbare lampen kan het apparaat of de lamp beschadigen.</w:t>
            <w:br w:type="textWrapping"/>
            <w:t xml:space="preserve">8. Sluit het apparaat niet aan op apparaten die de opgegeven maximale belasting overschrijden!</w:t>
            <w:br w:type="textWrapping"/>
            <w:t xml:space="preserve">9. Sluit het apparaat alleen aan op de manier die in deze instructies wordt getoond. Elke andere methode kan schade en/of letsel veroorzaken.</w:t>
            <w:br w:type="textWrapping"/>
          </w:r>
          <w:sdt>
            <w:sdtPr>
              <w:tag w:val="goog_rdk_566"/>
            </w:sdtPr>
            <w:sdtContent>
              <w:ins w:author="Xander Hoose" w:id="287" w:date="2024-10-31T12:14:10Z">
                <w:r w:rsidDel="00000000" w:rsidR="00000000" w:rsidRPr="00000000">
                  <w:rPr>
                    <w:rtl w:val="0"/>
                  </w:rPr>
                </w:r>
              </w:ins>
            </w:sdtContent>
          </w:sdt>
        </w:p>
      </w:sdtContent>
    </w:sdt>
    <w:p w:rsidR="00000000" w:rsidDel="00000000" w:rsidP="00000000" w:rsidRDefault="00000000" w:rsidRPr="00000000" w14:paraId="000003F7">
      <w:pPr>
        <w:rPr/>
      </w:pPr>
      <w:r w:rsidDel="00000000" w:rsidR="00000000" w:rsidRPr="00000000">
        <w:rPr>
          <w:rFonts w:ascii="Helvetica Neue" w:cs="Helvetica Neue" w:eastAsia="Helvetica Neue" w:hAnsi="Helvetica Neue"/>
          <w:b w:val="1"/>
          <w:color w:val="000000"/>
          <w:sz w:val="24"/>
          <w:szCs w:val="24"/>
          <w:rtl w:val="0"/>
        </w:rPr>
        <w:t xml:space="preserve">Installatie</w:t>
      </w:r>
      <w:sdt>
        <w:sdtPr>
          <w:tag w:val="goog_rdk_568"/>
        </w:sdtPr>
        <w:sdtContent>
          <w:del w:author="Xander Hoose" w:id="288" w:date="2024-10-31T12:19:24Z">
            <w:r w:rsidDel="00000000" w:rsidR="00000000" w:rsidRPr="00000000">
              <w:rPr>
                <w:rFonts w:ascii="Helvetica Neue" w:cs="Helvetica Neue" w:eastAsia="Helvetica Neue" w:hAnsi="Helvetica Neue"/>
                <w:b w:val="1"/>
                <w:color w:val="000000"/>
                <w:sz w:val="24"/>
                <w:szCs w:val="24"/>
                <w:rtl w:val="0"/>
              </w:rPr>
              <w:delText xml:space="preserve">methode</w:delText>
            </w:r>
          </w:del>
        </w:sdtContent>
      </w:sdt>
      <w:r w:rsidDel="00000000" w:rsidR="00000000" w:rsidRPr="00000000">
        <w:rPr>
          <w:rFonts w:ascii="Helvetica Neue" w:cs="Helvetica Neue" w:eastAsia="Helvetica Neue" w:hAnsi="Helvetica Neue"/>
          <w:b w:val="1"/>
          <w:color w:val="000000"/>
          <w:sz w:val="24"/>
          <w:szCs w:val="24"/>
          <w:rtl w:val="0"/>
        </w:rPr>
        <w:br w:type="textWrapping"/>
      </w:r>
      <w:r w:rsidDel="00000000" w:rsidR="00000000" w:rsidRPr="00000000">
        <w:rPr>
          <w:rFonts w:ascii="Helvetica Neue" w:cs="Helvetica Neue" w:eastAsia="Helvetica Neue" w:hAnsi="Helvetica Neue"/>
          <w:color w:val="000000"/>
          <w:sz w:val="24"/>
          <w:szCs w:val="24"/>
          <w:rtl w:val="0"/>
        </w:rPr>
        <w:t xml:space="preserve">Zorg ervoor dat de stroom bij de zekeringkast of zekeringkast is uitgeschakeld voordat u de bedrading aansluit!</w:t>
        <w:br w:type="textWrapping"/>
      </w:r>
      <w:r w:rsidDel="00000000" w:rsidR="00000000" w:rsidRPr="00000000">
        <w:rPr>
          <w:rtl w:val="0"/>
        </w:rPr>
      </w:r>
    </w:p>
    <w:p w:rsidR="00000000" w:rsidDel="00000000" w:rsidP="00000000" w:rsidRDefault="00000000" w:rsidRPr="00000000" w14:paraId="000003F8">
      <w:pPr>
        <w:rPr/>
      </w:pPr>
      <w:r w:rsidDel="00000000" w:rsidR="00000000" w:rsidRPr="00000000">
        <w:rPr>
          <w:rtl w:val="0"/>
        </w:rPr>
      </w:r>
    </w:p>
    <w:p w:rsidR="00000000" w:rsidDel="00000000" w:rsidP="00000000" w:rsidRDefault="00000000" w:rsidRPr="00000000" w14:paraId="000003F9">
      <w:pPr>
        <w:rPr/>
      </w:pPr>
      <w:r w:rsidDel="00000000" w:rsidR="00000000" w:rsidRPr="00000000">
        <w:rPr>
          <w:rFonts w:ascii="Helvetica Neue" w:cs="Helvetica Neue" w:eastAsia="Helvetica Neue" w:hAnsi="Helvetica Neue"/>
          <w:color w:val="000000"/>
          <w:sz w:val="24"/>
          <w:szCs w:val="24"/>
          <w:rtl w:val="0"/>
        </w:rPr>
        <w:t xml:space="preserve">1. Demonteer de schakelaar </w:t>
      </w:r>
      <w:sdt>
        <w:sdtPr>
          <w:tag w:val="goog_rdk_569"/>
        </w:sdtPr>
        <w:sdtContent>
          <w:ins w:author="Xander Hoose" w:id="289" w:date="2024-10-31T12:14:30Z">
            <w:r w:rsidDel="00000000" w:rsidR="00000000" w:rsidRPr="00000000">
              <w:rPr>
                <w:rFonts w:ascii="Helvetica Neue" w:cs="Helvetica Neue" w:eastAsia="Helvetica Neue" w:hAnsi="Helvetica Neue"/>
                <w:color w:val="000000"/>
                <w:sz w:val="24"/>
                <w:szCs w:val="24"/>
                <w:rtl w:val="0"/>
              </w:rPr>
              <w:t xml:space="preserve">tot de volgende onderdelen</w:t>
            </w:r>
          </w:ins>
        </w:sdtContent>
      </w:sdt>
      <w:sdt>
        <w:sdtPr>
          <w:tag w:val="goog_rdk_570"/>
        </w:sdtPr>
        <w:sdtContent>
          <w:del w:author="Xander Hoose" w:id="289" w:date="2024-10-31T12:14:30Z">
            <w:r w:rsidDel="00000000" w:rsidR="00000000" w:rsidRPr="00000000">
              <w:rPr>
                <w:rFonts w:ascii="Helvetica Neue" w:cs="Helvetica Neue" w:eastAsia="Helvetica Neue" w:hAnsi="Helvetica Neue"/>
                <w:color w:val="000000"/>
                <w:sz w:val="24"/>
                <w:szCs w:val="24"/>
                <w:rtl w:val="0"/>
              </w:rPr>
              <w:delText xml:space="preserve">in</w:delText>
            </w:r>
          </w:del>
        </w:sdtContent>
      </w:sdt>
      <w:r w:rsidDel="00000000" w:rsidR="00000000" w:rsidRPr="00000000">
        <w:rPr>
          <w:rFonts w:ascii="Helvetica Neue" w:cs="Helvetica Neue" w:eastAsia="Helvetica Neue" w:hAnsi="Helvetica Neue"/>
          <w:color w:val="000000"/>
          <w:sz w:val="24"/>
          <w:szCs w:val="24"/>
          <w:rtl w:val="0"/>
        </w:rPr>
        <w:t xml:space="preserve">: schakelplaat, schakeleenheid, schakelframe en voedingseenheid.</w:t>
        <w:br w:type="textWrapping"/>
      </w:r>
      <w:r w:rsidDel="00000000" w:rsidR="00000000" w:rsidRPr="00000000">
        <w:rPr>
          <w:rtl w:val="0"/>
        </w:rPr>
      </w:r>
    </w:p>
    <w:p w:rsidR="00000000" w:rsidDel="00000000" w:rsidP="00000000" w:rsidRDefault="00000000" w:rsidRPr="00000000" w14:paraId="000003FA">
      <w:pPr>
        <w:rPr/>
      </w:pPr>
      <w:r w:rsidDel="00000000" w:rsidR="00000000" w:rsidRPr="00000000">
        <w:rPr>
          <w:rtl w:val="0"/>
        </w:rPr>
      </w:r>
    </w:p>
    <w:p w:rsidR="00000000" w:rsidDel="00000000" w:rsidP="00000000" w:rsidRDefault="00000000" w:rsidRPr="00000000" w14:paraId="000003FB">
      <w:pPr>
        <w:rPr/>
      </w:pPr>
      <w:r w:rsidDel="00000000" w:rsidR="00000000" w:rsidRPr="00000000">
        <w:rPr>
          <w:rFonts w:ascii="Helvetica Neue" w:cs="Helvetica Neue" w:eastAsia="Helvetica Neue" w:hAnsi="Helvetica Neue"/>
          <w:color w:val="000000"/>
          <w:sz w:val="24"/>
          <w:szCs w:val="24"/>
          <w:rtl w:val="0"/>
        </w:rPr>
        <w:t xml:space="preserve">2. Draai de klemschroef aan de </w:t>
      </w:r>
      <w:sdt>
        <w:sdtPr>
          <w:tag w:val="goog_rdk_571"/>
        </w:sdtPr>
        <w:sdtContent>
          <w:ins w:author="Xander Hoose" w:id="290" w:date="2024-10-31T12:14:50Z">
            <w:r w:rsidDel="00000000" w:rsidR="00000000" w:rsidRPr="00000000">
              <w:rPr>
                <w:rFonts w:ascii="Helvetica Neue" w:cs="Helvetica Neue" w:eastAsia="Helvetica Neue" w:hAnsi="Helvetica Neue"/>
                <w:color w:val="000000"/>
                <w:sz w:val="24"/>
                <w:szCs w:val="24"/>
                <w:rtl w:val="0"/>
              </w:rPr>
              <w:t xml:space="preserve">achterkant</w:t>
            </w:r>
          </w:ins>
        </w:sdtContent>
      </w:sdt>
      <w:sdt>
        <w:sdtPr>
          <w:tag w:val="goog_rdk_572"/>
        </w:sdtPr>
        <w:sdtContent>
          <w:del w:author="Xander Hoose" w:id="290" w:date="2024-10-31T12:14:50Z">
            <w:r w:rsidDel="00000000" w:rsidR="00000000" w:rsidRPr="00000000">
              <w:rPr>
                <w:rFonts w:ascii="Helvetica Neue" w:cs="Helvetica Neue" w:eastAsia="Helvetica Neue" w:hAnsi="Helvetica Neue"/>
                <w:color w:val="000000"/>
                <w:sz w:val="24"/>
                <w:szCs w:val="24"/>
                <w:rtl w:val="0"/>
              </w:rPr>
              <w:delText xml:space="preserve">Rug</w:delText>
            </w:r>
          </w:del>
        </w:sdtContent>
      </w:sdt>
      <w:r w:rsidDel="00000000" w:rsidR="00000000" w:rsidRPr="00000000">
        <w:rPr>
          <w:rFonts w:ascii="Helvetica Neue" w:cs="Helvetica Neue" w:eastAsia="Helvetica Neue" w:hAnsi="Helvetica Neue"/>
          <w:color w:val="000000"/>
          <w:sz w:val="24"/>
          <w:szCs w:val="24"/>
          <w:rtl w:val="0"/>
        </w:rPr>
        <w:t xml:space="preserve"> van de schakelaar los met de schroevendraaier, sluit de fase</w:t>
      </w:r>
      <w:sdt>
        <w:sdtPr>
          <w:tag w:val="goog_rdk_573"/>
        </w:sdtPr>
        <w:sdtContent>
          <w:del w:author="Xander Hoose" w:id="291" w:date="2024-10-31T12:14:55Z">
            <w:r w:rsidDel="00000000" w:rsidR="00000000" w:rsidRPr="00000000">
              <w:rPr>
                <w:rFonts w:ascii="Helvetica Neue" w:cs="Helvetica Neue" w:eastAsia="Helvetica Neue" w:hAnsi="Helvetica Neue"/>
                <w:color w:val="000000"/>
                <w:sz w:val="24"/>
                <w:szCs w:val="24"/>
                <w:rtl w:val="0"/>
              </w:rPr>
              <w:delText xml:space="preserve"> </w:delText>
            </w:r>
          </w:del>
        </w:sdtContent>
      </w:sdt>
      <w:r w:rsidDel="00000000" w:rsidR="00000000" w:rsidRPr="00000000">
        <w:rPr>
          <w:rFonts w:ascii="Helvetica Neue" w:cs="Helvetica Neue" w:eastAsia="Helvetica Neue" w:hAnsi="Helvetica Neue"/>
          <w:color w:val="000000"/>
          <w:sz w:val="24"/>
          <w:szCs w:val="24"/>
          <w:rtl w:val="0"/>
        </w:rPr>
        <w:t xml:space="preserve">draad aan op gat L, de nul</w:t>
      </w:r>
      <w:sdt>
        <w:sdtPr>
          <w:tag w:val="goog_rdk_574"/>
        </w:sdtPr>
        <w:sdtContent>
          <w:del w:author="Xander Hoose" w:id="292" w:date="2024-10-31T12:15:28Z">
            <w:r w:rsidDel="00000000" w:rsidR="00000000" w:rsidRPr="00000000">
              <w:rPr>
                <w:rFonts w:ascii="Helvetica Neue" w:cs="Helvetica Neue" w:eastAsia="Helvetica Neue" w:hAnsi="Helvetica Neue"/>
                <w:color w:val="000000"/>
                <w:sz w:val="24"/>
                <w:szCs w:val="24"/>
                <w:rtl w:val="0"/>
              </w:rPr>
              <w:delText xml:space="preserve"> </w:delText>
            </w:r>
          </w:del>
        </w:sdtContent>
      </w:sdt>
      <w:r w:rsidDel="00000000" w:rsidR="00000000" w:rsidRPr="00000000">
        <w:rPr>
          <w:rFonts w:ascii="Helvetica Neue" w:cs="Helvetica Neue" w:eastAsia="Helvetica Neue" w:hAnsi="Helvetica Neue"/>
          <w:color w:val="000000"/>
          <w:sz w:val="24"/>
          <w:szCs w:val="24"/>
          <w:rtl w:val="0"/>
        </w:rPr>
        <w:t xml:space="preserve">draad op gat N (indien nodig) en de belastingsdraad (lampdraad) op gat L1 en draai de klemschroeven weer vast nadat u hebt gecontroleerd of de bedrading correct is.</w:t>
        <w:br w:type="textWrapping"/>
      </w:r>
      <w:r w:rsidDel="00000000" w:rsidR="00000000" w:rsidRPr="00000000">
        <w:rPr>
          <w:rtl w:val="0"/>
        </w:rPr>
      </w:r>
    </w:p>
    <w:p w:rsidR="00000000" w:rsidDel="00000000" w:rsidP="00000000" w:rsidRDefault="00000000" w:rsidRPr="00000000" w14:paraId="000003FC">
      <w:pPr>
        <w:rPr/>
      </w:pPr>
      <w:r w:rsidDel="00000000" w:rsidR="00000000" w:rsidRPr="00000000">
        <w:rPr>
          <w:rtl w:val="0"/>
        </w:rPr>
      </w:r>
    </w:p>
    <w:p w:rsidR="00000000" w:rsidDel="00000000" w:rsidP="00000000" w:rsidRDefault="00000000" w:rsidRPr="00000000" w14:paraId="000003FD">
      <w:pPr>
        <w:rPr/>
      </w:pPr>
      <w:r w:rsidDel="00000000" w:rsidR="00000000" w:rsidRPr="00000000">
        <w:rPr>
          <w:rFonts w:ascii="Helvetica Neue" w:cs="Helvetica Neue" w:eastAsia="Helvetica Neue" w:hAnsi="Helvetica Neue"/>
          <w:color w:val="000000"/>
          <w:sz w:val="24"/>
          <w:szCs w:val="24"/>
          <w:rtl w:val="0"/>
        </w:rPr>
        <w:t xml:space="preserve">3. Monteer de voedingseenheid </w:t>
      </w:r>
      <w:sdt>
        <w:sdtPr>
          <w:tag w:val="goog_rdk_575"/>
        </w:sdtPr>
        <w:sdtContent>
          <w:del w:author="Xander Hoose" w:id="293" w:date="2024-10-31T12:16:52Z">
            <w:r w:rsidDel="00000000" w:rsidR="00000000" w:rsidRPr="00000000">
              <w:rPr>
                <w:rFonts w:ascii="Helvetica Neue" w:cs="Helvetica Neue" w:eastAsia="Helvetica Neue" w:hAnsi="Helvetica Neue"/>
                <w:color w:val="000000"/>
                <w:sz w:val="24"/>
                <w:szCs w:val="24"/>
                <w:rtl w:val="0"/>
              </w:rPr>
              <w:delText xml:space="preserve">van de schakelaar </w:delText>
            </w:r>
          </w:del>
        </w:sdtContent>
      </w:sdt>
      <w:r w:rsidDel="00000000" w:rsidR="00000000" w:rsidRPr="00000000">
        <w:rPr>
          <w:rFonts w:ascii="Helvetica Neue" w:cs="Helvetica Neue" w:eastAsia="Helvetica Neue" w:hAnsi="Helvetica Neue"/>
          <w:color w:val="000000"/>
          <w:sz w:val="24"/>
          <w:szCs w:val="24"/>
          <w:rtl w:val="0"/>
        </w:rPr>
        <w:t xml:space="preserve">met de meegeleverde schroeven </w:t>
      </w:r>
      <w:sdt>
        <w:sdtPr>
          <w:tag w:val="goog_rdk_576"/>
        </w:sdtPr>
        <w:sdtContent>
          <w:ins w:author="Xander Hoose" w:id="294" w:date="2024-10-31T12:16:25Z">
            <w:r w:rsidDel="00000000" w:rsidR="00000000" w:rsidRPr="00000000">
              <w:rPr>
                <w:rFonts w:ascii="Helvetica Neue" w:cs="Helvetica Neue" w:eastAsia="Helvetica Neue" w:hAnsi="Helvetica Neue"/>
                <w:color w:val="000000"/>
                <w:sz w:val="24"/>
                <w:szCs w:val="24"/>
                <w:rtl w:val="0"/>
              </w:rPr>
              <w:t xml:space="preserve">in</w:t>
            </w:r>
          </w:ins>
        </w:sdtContent>
      </w:sdt>
      <w:sdt>
        <w:sdtPr>
          <w:tag w:val="goog_rdk_577"/>
        </w:sdtPr>
        <w:sdtContent>
          <w:del w:author="Xander Hoose" w:id="294" w:date="2024-10-31T12:16:25Z">
            <w:r w:rsidDel="00000000" w:rsidR="00000000" w:rsidRPr="00000000">
              <w:rPr>
                <w:rFonts w:ascii="Helvetica Neue" w:cs="Helvetica Neue" w:eastAsia="Helvetica Neue" w:hAnsi="Helvetica Neue"/>
                <w:color w:val="000000"/>
                <w:sz w:val="24"/>
                <w:szCs w:val="24"/>
                <w:rtl w:val="0"/>
              </w:rPr>
              <w:delText xml:space="preserve">aan</w:delText>
            </w:r>
          </w:del>
        </w:sdtContent>
      </w:sdt>
      <w:r w:rsidDel="00000000" w:rsidR="00000000" w:rsidRPr="00000000">
        <w:rPr>
          <w:rFonts w:ascii="Helvetica Neue" w:cs="Helvetica Neue" w:eastAsia="Helvetica Neue" w:hAnsi="Helvetica Neue"/>
          <w:color w:val="000000"/>
          <w:sz w:val="24"/>
          <w:szCs w:val="24"/>
          <w:rtl w:val="0"/>
        </w:rPr>
        <w:t xml:space="preserve"> de </w:t>
      </w:r>
      <w:sdt>
        <w:sdtPr>
          <w:tag w:val="goog_rdk_578"/>
        </w:sdtPr>
        <w:sdtContent>
          <w:ins w:author="Xander Hoose" w:id="295" w:date="2024-10-31T12:17:00Z">
            <w:r w:rsidDel="00000000" w:rsidR="00000000" w:rsidRPr="00000000">
              <w:rPr>
                <w:rFonts w:ascii="Helvetica Neue" w:cs="Helvetica Neue" w:eastAsia="Helvetica Neue" w:hAnsi="Helvetica Neue"/>
                <w:color w:val="000000"/>
                <w:sz w:val="24"/>
                <w:szCs w:val="24"/>
                <w:rtl w:val="0"/>
              </w:rPr>
              <w:t xml:space="preserve">wandcontact</w:t>
            </w:r>
          </w:ins>
        </w:sdtContent>
      </w:sdt>
      <w:sdt>
        <w:sdtPr>
          <w:tag w:val="goog_rdk_579"/>
        </w:sdtPr>
        <w:sdtContent>
          <w:del w:author="Xander Hoose" w:id="295" w:date="2024-10-31T12:17:00Z">
            <w:r w:rsidDel="00000000" w:rsidR="00000000" w:rsidRPr="00000000">
              <w:rPr>
                <w:rFonts w:ascii="Helvetica Neue" w:cs="Helvetica Neue" w:eastAsia="Helvetica Neue" w:hAnsi="Helvetica Neue"/>
                <w:color w:val="000000"/>
                <w:sz w:val="24"/>
                <w:szCs w:val="24"/>
                <w:rtl w:val="0"/>
              </w:rPr>
              <w:delText xml:space="preserve">aansluit</w:delText>
            </w:r>
          </w:del>
        </w:sdtContent>
      </w:sdt>
      <w:r w:rsidDel="00000000" w:rsidR="00000000" w:rsidRPr="00000000">
        <w:rPr>
          <w:rFonts w:ascii="Helvetica Neue" w:cs="Helvetica Neue" w:eastAsia="Helvetica Neue" w:hAnsi="Helvetica Neue"/>
          <w:color w:val="000000"/>
          <w:sz w:val="24"/>
          <w:szCs w:val="24"/>
          <w:rtl w:val="0"/>
        </w:rPr>
        <w:t xml:space="preserve">doos en monteer het schakelaarframe</w:t>
        <w:br w:type="textWrapping"/>
      </w:r>
      <w:r w:rsidDel="00000000" w:rsidR="00000000" w:rsidRPr="00000000">
        <w:rPr>
          <w:rtl w:val="0"/>
        </w:rPr>
      </w:r>
    </w:p>
    <w:p w:rsidR="00000000" w:rsidDel="00000000" w:rsidP="00000000" w:rsidRDefault="00000000" w:rsidRPr="00000000" w14:paraId="000003FE">
      <w:pPr>
        <w:rPr/>
      </w:pPr>
      <w:r w:rsidDel="00000000" w:rsidR="00000000" w:rsidRPr="00000000">
        <w:rPr>
          <w:rtl w:val="0"/>
        </w:rPr>
      </w:r>
    </w:p>
    <w:p w:rsidR="00000000" w:rsidDel="00000000" w:rsidP="00000000" w:rsidRDefault="00000000" w:rsidRPr="00000000" w14:paraId="000003FF">
      <w:pPr>
        <w:rPr/>
      </w:pPr>
      <w:r w:rsidDel="00000000" w:rsidR="00000000" w:rsidRPr="00000000">
        <w:rPr>
          <w:rFonts w:ascii="Helvetica Neue" w:cs="Helvetica Neue" w:eastAsia="Helvetica Neue" w:hAnsi="Helvetica Neue"/>
          <w:color w:val="000000"/>
          <w:sz w:val="24"/>
          <w:szCs w:val="24"/>
          <w:rtl w:val="0"/>
        </w:rPr>
        <w:t xml:space="preserve">4. Lijn de pinnen van de schakeleenheid uit met de voedingseenheid en klik ze </w:t>
      </w:r>
      <w:sdt>
        <w:sdtPr>
          <w:tag w:val="goog_rdk_580"/>
        </w:sdtPr>
        <w:sdtContent>
          <w:ins w:author="Xander Hoose" w:id="296" w:date="2024-10-31T12:17:22Z">
            <w:r w:rsidDel="00000000" w:rsidR="00000000" w:rsidRPr="00000000">
              <w:rPr>
                <w:rFonts w:ascii="Helvetica Neue" w:cs="Helvetica Neue" w:eastAsia="Helvetica Neue" w:hAnsi="Helvetica Neue"/>
                <w:color w:val="000000"/>
                <w:sz w:val="24"/>
                <w:szCs w:val="24"/>
                <w:rtl w:val="0"/>
              </w:rPr>
              <w:t xml:space="preserve">in</w:t>
            </w:r>
          </w:ins>
        </w:sdtContent>
      </w:sdt>
      <w:sdt>
        <w:sdtPr>
          <w:tag w:val="goog_rdk_581"/>
        </w:sdtPr>
        <w:sdtContent>
          <w:del w:author="Xander Hoose" w:id="296" w:date="2024-10-31T12:17:22Z">
            <w:r w:rsidDel="00000000" w:rsidR="00000000" w:rsidRPr="00000000">
              <w:rPr>
                <w:rFonts w:ascii="Helvetica Neue" w:cs="Helvetica Neue" w:eastAsia="Helvetica Neue" w:hAnsi="Helvetica Neue"/>
                <w:color w:val="000000"/>
                <w:sz w:val="24"/>
                <w:szCs w:val="24"/>
                <w:rtl w:val="0"/>
              </w:rPr>
              <w:delText xml:space="preserve">aan</w:delText>
            </w:r>
          </w:del>
        </w:sdtContent>
      </w:sdt>
      <w:r w:rsidDel="00000000" w:rsidR="00000000" w:rsidRPr="00000000">
        <w:rPr>
          <w:rFonts w:ascii="Helvetica Neue" w:cs="Helvetica Neue" w:eastAsia="Helvetica Neue" w:hAnsi="Helvetica Neue"/>
          <w:color w:val="000000"/>
          <w:sz w:val="24"/>
          <w:szCs w:val="24"/>
          <w:rtl w:val="0"/>
        </w:rPr>
        <w:t xml:space="preserve"> elkaar vast. Gebruik vervolgens de meegeleverde schroeven om </w:t>
      </w:r>
      <w:sdt>
        <w:sdtPr>
          <w:tag w:val="goog_rdk_582"/>
        </w:sdtPr>
        <w:sdtContent>
          <w:ins w:author="Xander Hoose" w:id="297" w:date="2024-10-31T12:18:07Z">
            <w:r w:rsidDel="00000000" w:rsidR="00000000" w:rsidRPr="00000000">
              <w:rPr>
                <w:rFonts w:ascii="Helvetica Neue" w:cs="Helvetica Neue" w:eastAsia="Helvetica Neue" w:hAnsi="Helvetica Neue"/>
                <w:color w:val="000000"/>
                <w:sz w:val="24"/>
                <w:szCs w:val="24"/>
                <w:rtl w:val="0"/>
              </w:rPr>
              <w:t xml:space="preserve">alles</w:t>
            </w:r>
          </w:ins>
        </w:sdtContent>
      </w:sdt>
      <w:sdt>
        <w:sdtPr>
          <w:tag w:val="goog_rdk_583"/>
        </w:sdtPr>
        <w:sdtContent>
          <w:del w:author="Xander Hoose" w:id="297" w:date="2024-10-31T12:18:07Z">
            <w:r w:rsidDel="00000000" w:rsidR="00000000" w:rsidRPr="00000000">
              <w:rPr>
                <w:rFonts w:ascii="Helvetica Neue" w:cs="Helvetica Neue" w:eastAsia="Helvetica Neue" w:hAnsi="Helvetica Neue"/>
                <w:color w:val="000000"/>
                <w:sz w:val="24"/>
                <w:szCs w:val="24"/>
                <w:rtl w:val="0"/>
              </w:rPr>
              <w:delText xml:space="preserve">ze</w:delText>
            </w:r>
          </w:del>
        </w:sdtContent>
      </w:sdt>
      <w:r w:rsidDel="00000000" w:rsidR="00000000" w:rsidRPr="00000000">
        <w:rPr>
          <w:rFonts w:ascii="Helvetica Neue" w:cs="Helvetica Neue" w:eastAsia="Helvetica Neue" w:hAnsi="Helvetica Neue"/>
          <w:color w:val="000000"/>
          <w:sz w:val="24"/>
          <w:szCs w:val="24"/>
          <w:rtl w:val="0"/>
        </w:rPr>
        <w:t xml:space="preserve"> stevig vast te zetten.</w:t>
        <w:br w:type="textWrapping"/>
      </w:r>
      <w:r w:rsidDel="00000000" w:rsidR="00000000" w:rsidRPr="00000000">
        <w:rPr>
          <w:rtl w:val="0"/>
        </w:rPr>
      </w:r>
    </w:p>
    <w:p w:rsidR="00000000" w:rsidDel="00000000" w:rsidP="00000000" w:rsidRDefault="00000000" w:rsidRPr="00000000" w14:paraId="00000400">
      <w:pPr>
        <w:rPr/>
      </w:pPr>
      <w:r w:rsidDel="00000000" w:rsidR="00000000" w:rsidRPr="00000000">
        <w:rPr>
          <w:rtl w:val="0"/>
        </w:rPr>
      </w:r>
    </w:p>
    <w:sdt>
      <w:sdtPr>
        <w:tag w:val="goog_rdk_587"/>
      </w:sdtPr>
      <w:sdtContent>
        <w:p w:rsidR="00000000" w:rsidDel="00000000" w:rsidP="00000000" w:rsidRDefault="00000000" w:rsidRPr="00000000" w14:paraId="00000401">
          <w:pPr>
            <w:rPr>
              <w:ins w:author="Xander Hoose" w:id="299" w:date="2024-10-31T12:19:02Z"/>
              <w:rFonts w:ascii="Helvetica Neue" w:cs="Helvetica Neue" w:eastAsia="Helvetica Neue" w:hAnsi="Helvetica Neue"/>
              <w:color w:val="000000"/>
              <w:sz w:val="24"/>
              <w:szCs w:val="24"/>
            </w:rPr>
          </w:pPr>
          <w:r w:rsidDel="00000000" w:rsidR="00000000" w:rsidRPr="00000000">
            <w:rPr>
              <w:rFonts w:ascii="Helvetica Neue" w:cs="Helvetica Neue" w:eastAsia="Helvetica Neue" w:hAnsi="Helvetica Neue"/>
              <w:color w:val="000000"/>
              <w:sz w:val="24"/>
              <w:szCs w:val="24"/>
              <w:rtl w:val="0"/>
            </w:rPr>
            <w:t xml:space="preserve">5. Klik de schakelaarplaat op zijn plaats</w:t>
            <w:br w:type="textWrapping"/>
            <w:t xml:space="preserve">6. Schakel de </w:t>
          </w:r>
          <w:sdt>
            <w:sdtPr>
              <w:tag w:val="goog_rdk_584"/>
            </w:sdtPr>
            <w:sdtContent>
              <w:ins w:author="Xander Hoose" w:id="298" w:date="2024-10-31T12:18:51Z">
                <w:r w:rsidDel="00000000" w:rsidR="00000000" w:rsidRPr="00000000">
                  <w:rPr>
                    <w:rFonts w:ascii="Helvetica Neue" w:cs="Helvetica Neue" w:eastAsia="Helvetica Neue" w:hAnsi="Helvetica Neue"/>
                    <w:color w:val="000000"/>
                    <w:sz w:val="24"/>
                    <w:szCs w:val="24"/>
                    <w:rtl w:val="0"/>
                  </w:rPr>
                  <w:t xml:space="preserve">stroomvoorziening in de meterkast weer in</w:t>
                </w:r>
              </w:ins>
            </w:sdtContent>
          </w:sdt>
          <w:sdt>
            <w:sdtPr>
              <w:tag w:val="goog_rdk_585"/>
            </w:sdtPr>
            <w:sdtContent>
              <w:del w:author="Xander Hoose" w:id="298" w:date="2024-10-31T12:18:51Z">
                <w:r w:rsidDel="00000000" w:rsidR="00000000" w:rsidRPr="00000000">
                  <w:rPr>
                    <w:rFonts w:ascii="Helvetica Neue" w:cs="Helvetica Neue" w:eastAsia="Helvetica Neue" w:hAnsi="Helvetica Neue"/>
                    <w:color w:val="000000"/>
                    <w:sz w:val="24"/>
                    <w:szCs w:val="24"/>
                    <w:rtl w:val="0"/>
                  </w:rPr>
                  <w:delText xml:space="preserve">hoofdstroom in bij de stroomonderbreker</w:delText>
                </w:r>
              </w:del>
            </w:sdtContent>
          </w:sdt>
          <w:r w:rsidDel="00000000" w:rsidR="00000000" w:rsidRPr="00000000">
            <w:rPr>
              <w:rFonts w:ascii="Helvetica Neue" w:cs="Helvetica Neue" w:eastAsia="Helvetica Neue" w:hAnsi="Helvetica Neue"/>
              <w:color w:val="000000"/>
              <w:sz w:val="24"/>
              <w:szCs w:val="24"/>
              <w:rtl w:val="0"/>
            </w:rPr>
            <w:t xml:space="preserve"> en test de schakelaar door op de knop te drukken. Als het licht normaal kan worden bediend, werkt de schakelaar goed!</w:t>
            <w:br w:type="textWrapping"/>
          </w:r>
          <w:sdt>
            <w:sdtPr>
              <w:tag w:val="goog_rdk_586"/>
            </w:sdtPr>
            <w:sdtContent>
              <w:ins w:author="Xander Hoose" w:id="299" w:date="2024-10-31T12:19:02Z">
                <w:r w:rsidDel="00000000" w:rsidR="00000000" w:rsidRPr="00000000">
                  <w:rPr>
                    <w:rtl w:val="0"/>
                  </w:rPr>
                </w:r>
              </w:ins>
            </w:sdtContent>
          </w:sdt>
        </w:p>
      </w:sdtContent>
    </w:sdt>
    <w:p w:rsidR="00000000" w:rsidDel="00000000" w:rsidP="00000000" w:rsidRDefault="00000000" w:rsidRPr="00000000" w14:paraId="00000402">
      <w:pPr>
        <w:rPr/>
      </w:pPr>
      <w:r w:rsidDel="00000000" w:rsidR="00000000" w:rsidRPr="00000000">
        <w:rPr>
          <w:rFonts w:ascii="Helvetica Neue" w:cs="Helvetica Neue" w:eastAsia="Helvetica Neue" w:hAnsi="Helvetica Neue"/>
          <w:b w:val="1"/>
          <w:color w:val="000000"/>
          <w:sz w:val="24"/>
          <w:szCs w:val="24"/>
          <w:rtl w:val="0"/>
        </w:rPr>
        <w:t xml:space="preserve">Snelle </w:t>
      </w:r>
      <w:sdt>
        <w:sdtPr>
          <w:tag w:val="goog_rdk_588"/>
        </w:sdtPr>
        <w:sdtContent>
          <w:ins w:author="Xander Hoose" w:id="300" w:date="2024-10-31T12:19:28Z">
            <w:r w:rsidDel="00000000" w:rsidR="00000000" w:rsidRPr="00000000">
              <w:rPr>
                <w:rFonts w:ascii="Helvetica Neue" w:cs="Helvetica Neue" w:eastAsia="Helvetica Neue" w:hAnsi="Helvetica Neue"/>
                <w:b w:val="1"/>
                <w:color w:val="000000"/>
                <w:sz w:val="24"/>
                <w:szCs w:val="24"/>
                <w:rtl w:val="0"/>
              </w:rPr>
              <w:t xml:space="preserve">configuratie</w:t>
            </w:r>
          </w:ins>
        </w:sdtContent>
      </w:sdt>
      <w:sdt>
        <w:sdtPr>
          <w:tag w:val="goog_rdk_589"/>
        </w:sdtPr>
        <w:sdtContent>
          <w:del w:author="Xander Hoose" w:id="300" w:date="2024-10-31T12:19:28Z">
            <w:r w:rsidDel="00000000" w:rsidR="00000000" w:rsidRPr="00000000">
              <w:rPr>
                <w:rFonts w:ascii="Helvetica Neue" w:cs="Helvetica Neue" w:eastAsia="Helvetica Neue" w:hAnsi="Helvetica Neue"/>
                <w:b w:val="1"/>
                <w:color w:val="000000"/>
                <w:sz w:val="24"/>
                <w:szCs w:val="24"/>
                <w:rtl w:val="0"/>
              </w:rPr>
              <w:delText xml:space="preserve">installatie</w:delText>
            </w:r>
          </w:del>
        </w:sdtContent>
      </w:sdt>
      <w:r w:rsidDel="00000000" w:rsidR="00000000" w:rsidRPr="00000000">
        <w:rPr>
          <w:rFonts w:ascii="Helvetica Neue" w:cs="Helvetica Neue" w:eastAsia="Helvetica Neue" w:hAnsi="Helvetica Neue"/>
          <w:b w:val="1"/>
          <w:color w:val="000000"/>
          <w:sz w:val="24"/>
          <w:szCs w:val="24"/>
          <w:rtl w:val="0"/>
        </w:rPr>
        <w:br w:type="textWrapping"/>
      </w:r>
      <w:r w:rsidDel="00000000" w:rsidR="00000000" w:rsidRPr="00000000">
        <w:rPr>
          <w:rFonts w:ascii="Helvetica Neue" w:cs="Helvetica Neue" w:eastAsia="Helvetica Neue" w:hAnsi="Helvetica Neue"/>
          <w:color w:val="000000"/>
          <w:sz w:val="24"/>
          <w:szCs w:val="24"/>
          <w:rtl w:val="0"/>
        </w:rPr>
        <w:t xml:space="preserve">1. Zorg ervoor dat u de Matter-compatibele app hebt geïnstalleerd en dat u over een Matter-compatibele Thread </w:t>
      </w:r>
      <w:sdt>
        <w:sdtPr>
          <w:tag w:val="goog_rdk_590"/>
        </w:sdtPr>
        <w:sdtContent>
          <w:ins w:author="Xander Hoose" w:id="301" w:date="2024-10-31T12:19:44Z">
            <w:r w:rsidDel="00000000" w:rsidR="00000000" w:rsidRPr="00000000">
              <w:rPr>
                <w:rFonts w:ascii="Helvetica Neue" w:cs="Helvetica Neue" w:eastAsia="Helvetica Neue" w:hAnsi="Helvetica Neue"/>
                <w:color w:val="000000"/>
                <w:sz w:val="24"/>
                <w:szCs w:val="24"/>
                <w:rtl w:val="0"/>
              </w:rPr>
              <w:t xml:space="preserve">Border</w:t>
            </w:r>
          </w:ins>
        </w:sdtContent>
      </w:sdt>
      <w:sdt>
        <w:sdtPr>
          <w:tag w:val="goog_rdk_591"/>
        </w:sdtPr>
        <w:sdtContent>
          <w:del w:author="Xander Hoose" w:id="301" w:date="2024-10-31T12:19:44Z">
            <w:r w:rsidDel="00000000" w:rsidR="00000000" w:rsidRPr="00000000">
              <w:rPr>
                <w:rFonts w:ascii="Helvetica Neue" w:cs="Helvetica Neue" w:eastAsia="Helvetica Neue" w:hAnsi="Helvetica Neue"/>
                <w:color w:val="000000"/>
                <w:sz w:val="24"/>
                <w:szCs w:val="24"/>
                <w:rtl w:val="0"/>
              </w:rPr>
              <w:delText xml:space="preserve">grens</w:delText>
            </w:r>
          </w:del>
        </w:sdtContent>
      </w:sdt>
      <w:r w:rsidDel="00000000" w:rsidR="00000000" w:rsidRPr="00000000">
        <w:rPr>
          <w:rFonts w:ascii="Helvetica Neue" w:cs="Helvetica Neue" w:eastAsia="Helvetica Neue" w:hAnsi="Helvetica Neue"/>
          <w:color w:val="000000"/>
          <w:sz w:val="24"/>
          <w:szCs w:val="24"/>
          <w:rtl w:val="0"/>
        </w:rPr>
        <w:t xml:space="preserve"> </w:t>
      </w:r>
      <w:sdt>
        <w:sdtPr>
          <w:tag w:val="goog_rdk_592"/>
        </w:sdtPr>
        <w:sdtContent>
          <w:ins w:author="Xander Hoose" w:id="302" w:date="2024-10-31T12:19:48Z">
            <w:r w:rsidDel="00000000" w:rsidR="00000000" w:rsidRPr="00000000">
              <w:rPr>
                <w:rFonts w:ascii="Helvetica Neue" w:cs="Helvetica Neue" w:eastAsia="Helvetica Neue" w:hAnsi="Helvetica Neue"/>
                <w:color w:val="000000"/>
                <w:sz w:val="24"/>
                <w:szCs w:val="24"/>
                <w:rtl w:val="0"/>
              </w:rPr>
              <w:t xml:space="preserve">Router</w:t>
            </w:r>
          </w:ins>
        </w:sdtContent>
      </w:sdt>
      <w:sdt>
        <w:sdtPr>
          <w:tag w:val="goog_rdk_593"/>
        </w:sdtPr>
        <w:sdtContent>
          <w:del w:author="Xander Hoose" w:id="302" w:date="2024-10-31T12:19:48Z">
            <w:r w:rsidDel="00000000" w:rsidR="00000000" w:rsidRPr="00000000">
              <w:rPr>
                <w:rFonts w:ascii="Helvetica Neue" w:cs="Helvetica Neue" w:eastAsia="Helvetica Neue" w:hAnsi="Helvetica Neue"/>
                <w:color w:val="000000"/>
                <w:sz w:val="24"/>
                <w:szCs w:val="24"/>
                <w:rtl w:val="0"/>
              </w:rPr>
              <w:delText xml:space="preserve">router</w:delText>
            </w:r>
          </w:del>
        </w:sdtContent>
      </w:sdt>
      <w:r w:rsidDel="00000000" w:rsidR="00000000" w:rsidRPr="00000000">
        <w:rPr>
          <w:rFonts w:ascii="Helvetica Neue" w:cs="Helvetica Neue" w:eastAsia="Helvetica Neue" w:hAnsi="Helvetica Neue"/>
          <w:color w:val="000000"/>
          <w:sz w:val="24"/>
          <w:szCs w:val="24"/>
          <w:rtl w:val="0"/>
        </w:rPr>
        <w:t xml:space="preserve"> beschikt.</w:t>
        <w:br w:type="textWrapping"/>
        <w:t xml:space="preserve">2. Scan de QR-code op de elektronische gebruiksaanwijzing en volg de aanwijzingen om de switch correct te installeren. Zodra de switch is ingeschakeld</w:t>
      </w:r>
      <w:sdt>
        <w:sdtPr>
          <w:tag w:val="goog_rdk_594"/>
        </w:sdtPr>
        <w:sdtContent>
          <w:del w:author="Xander Hoose" w:id="303" w:date="2024-10-31T12:20:10Z">
            <w:r w:rsidDel="00000000" w:rsidR="00000000" w:rsidRPr="00000000">
              <w:rPr>
                <w:rFonts w:ascii="Helvetica Neue" w:cs="Helvetica Neue" w:eastAsia="Helvetica Neue" w:hAnsi="Helvetica Neue"/>
                <w:color w:val="000000"/>
                <w:sz w:val="24"/>
                <w:szCs w:val="24"/>
                <w:rtl w:val="0"/>
              </w:rPr>
              <w:delText xml:space="preserve">,</w:delText>
            </w:r>
          </w:del>
        </w:sdtContent>
      </w:sdt>
      <w:r w:rsidDel="00000000" w:rsidR="00000000" w:rsidRPr="00000000">
        <w:rPr>
          <w:rFonts w:ascii="Helvetica Neue" w:cs="Helvetica Neue" w:eastAsia="Helvetica Neue" w:hAnsi="Helvetica Neue"/>
          <w:color w:val="000000"/>
          <w:sz w:val="24"/>
          <w:szCs w:val="24"/>
          <w:rtl w:val="0"/>
        </w:rPr>
        <w:t xml:space="preserve"> begint het indicatielampje langzaam te knipperen, wat aangeeft dat het apparaat </w:t>
      </w:r>
      <w:sdt>
        <w:sdtPr>
          <w:tag w:val="goog_rdk_595"/>
        </w:sdtPr>
        <w:sdtContent>
          <w:ins w:author="Xander Hoose" w:id="304" w:date="2024-10-31T12:20:28Z">
            <w:r w:rsidDel="00000000" w:rsidR="00000000" w:rsidRPr="00000000">
              <w:rPr>
                <w:rFonts w:ascii="Helvetica Neue" w:cs="Helvetica Neue" w:eastAsia="Helvetica Neue" w:hAnsi="Helvetica Neue"/>
                <w:color w:val="000000"/>
                <w:sz w:val="24"/>
                <w:szCs w:val="24"/>
                <w:rtl w:val="0"/>
              </w:rPr>
              <w:t xml:space="preserve">in </w:t>
            </w:r>
          </w:ins>
        </w:sdtContent>
      </w:sdt>
      <w:r w:rsidDel="00000000" w:rsidR="00000000" w:rsidRPr="00000000">
        <w:rPr>
          <w:rFonts w:ascii="Helvetica Neue" w:cs="Helvetica Neue" w:eastAsia="Helvetica Neue" w:hAnsi="Helvetica Neue"/>
          <w:color w:val="000000"/>
          <w:sz w:val="24"/>
          <w:szCs w:val="24"/>
          <w:rtl w:val="0"/>
        </w:rPr>
        <w:t xml:space="preserve">de netwerkconfiguratiemodus </w:t>
      </w:r>
      <w:sdt>
        <w:sdtPr>
          <w:tag w:val="goog_rdk_596"/>
        </w:sdtPr>
        <w:sdtContent>
          <w:ins w:author="Xander Hoose" w:id="305" w:date="2024-10-31T12:20:25Z">
            <w:r w:rsidDel="00000000" w:rsidR="00000000" w:rsidRPr="00000000">
              <w:rPr>
                <w:rFonts w:ascii="Helvetica Neue" w:cs="Helvetica Neue" w:eastAsia="Helvetica Neue" w:hAnsi="Helvetica Neue"/>
                <w:color w:val="000000"/>
                <w:sz w:val="24"/>
                <w:szCs w:val="24"/>
                <w:rtl w:val="0"/>
              </w:rPr>
              <w:t xml:space="preserve">staat</w:t>
            </w:r>
          </w:ins>
        </w:sdtContent>
      </w:sdt>
      <w:sdt>
        <w:sdtPr>
          <w:tag w:val="goog_rdk_597"/>
        </w:sdtPr>
        <w:sdtContent>
          <w:del w:author="Xander Hoose" w:id="305" w:date="2024-10-31T12:20:25Z">
            <w:r w:rsidDel="00000000" w:rsidR="00000000" w:rsidRPr="00000000">
              <w:rPr>
                <w:rFonts w:ascii="Helvetica Neue" w:cs="Helvetica Neue" w:eastAsia="Helvetica Neue" w:hAnsi="Helvetica Neue"/>
                <w:color w:val="000000"/>
                <w:sz w:val="24"/>
                <w:szCs w:val="24"/>
                <w:rtl w:val="0"/>
              </w:rPr>
              <w:delText xml:space="preserve">is binnengegaan</w:delText>
            </w:r>
          </w:del>
        </w:sdtContent>
      </w:sdt>
      <w:r w:rsidDel="00000000" w:rsidR="00000000" w:rsidRPr="00000000">
        <w:rPr>
          <w:rFonts w:ascii="Helvetica Neue" w:cs="Helvetica Neue" w:eastAsia="Helvetica Neue" w:hAnsi="Helvetica Neue"/>
          <w:color w:val="000000"/>
          <w:sz w:val="24"/>
          <w:szCs w:val="24"/>
          <w:rtl w:val="0"/>
        </w:rPr>
        <w:t xml:space="preserve">.</w:t>
        <w:br w:type="textWrapping"/>
        <w:t xml:space="preserve">3. Open de Matter-</w:t>
      </w:r>
      <w:sdt>
        <w:sdtPr>
          <w:tag w:val="goog_rdk_598"/>
        </w:sdtPr>
        <w:sdtContent>
          <w:del w:author="Xander Hoose" w:id="306" w:date="2024-10-31T12:20:35Z">
            <w:r w:rsidDel="00000000" w:rsidR="00000000" w:rsidRPr="00000000">
              <w:rPr>
                <w:rFonts w:ascii="Helvetica Neue" w:cs="Helvetica Neue" w:eastAsia="Helvetica Neue" w:hAnsi="Helvetica Neue"/>
                <w:color w:val="000000"/>
                <w:sz w:val="24"/>
                <w:szCs w:val="24"/>
                <w:rtl w:val="0"/>
              </w:rPr>
              <w:delText xml:space="preserve"> </w:delText>
            </w:r>
          </w:del>
        </w:sdtContent>
      </w:sdt>
      <w:r w:rsidDel="00000000" w:rsidR="00000000" w:rsidRPr="00000000">
        <w:rPr>
          <w:rFonts w:ascii="Helvetica Neue" w:cs="Helvetica Neue" w:eastAsia="Helvetica Neue" w:hAnsi="Helvetica Neue"/>
          <w:color w:val="000000"/>
          <w:sz w:val="24"/>
          <w:szCs w:val="24"/>
          <w:rtl w:val="0"/>
        </w:rPr>
        <w:t xml:space="preserve">app, scan de Matter QR-code op de gebruiksaanwijzing of het product</w:t>
      </w:r>
      <w:sdt>
        <w:sdtPr>
          <w:tag w:val="goog_rdk_599"/>
        </w:sdtPr>
        <w:sdtContent>
          <w:ins w:author="Xander Hoose" w:id="307" w:date="2024-10-31T12:20:44Z">
            <w:r w:rsidDel="00000000" w:rsidR="00000000" w:rsidRPr="00000000">
              <w:rPr>
                <w:rFonts w:ascii="Helvetica Neue" w:cs="Helvetica Neue" w:eastAsia="Helvetica Neue" w:hAnsi="Helvetica Neue"/>
                <w:color w:val="000000"/>
                <w:sz w:val="24"/>
                <w:szCs w:val="24"/>
                <w:rtl w:val="0"/>
              </w:rPr>
              <w:t xml:space="preserve">,</w:t>
            </w:r>
          </w:ins>
        </w:sdtContent>
      </w:sdt>
      <w:r w:rsidDel="00000000" w:rsidR="00000000" w:rsidRPr="00000000">
        <w:rPr>
          <w:rFonts w:ascii="Helvetica Neue" w:cs="Helvetica Neue" w:eastAsia="Helvetica Neue" w:hAnsi="Helvetica Neue"/>
          <w:color w:val="000000"/>
          <w:sz w:val="24"/>
          <w:szCs w:val="24"/>
          <w:rtl w:val="0"/>
        </w:rPr>
        <w:t xml:space="preserve"> of voer de installatiecode in om het apparaat aan de app toe te voegen.</w:t>
        <w:br w:type="textWrapping"/>
        <w:t xml:space="preserve">* </w:t>
      </w:r>
      <w:sdt>
        <w:sdtPr>
          <w:tag w:val="goog_rdk_600"/>
        </w:sdtPr>
        <w:sdtContent>
          <w:ins w:author="Xander Hoose" w:id="308" w:date="2024-10-31T12:21:05Z">
            <w:r w:rsidDel="00000000" w:rsidR="00000000" w:rsidRPr="00000000">
              <w:rPr>
                <w:rFonts w:ascii="Helvetica Neue" w:cs="Helvetica Neue" w:eastAsia="Helvetica Neue" w:hAnsi="Helvetica Neue"/>
                <w:color w:val="000000"/>
                <w:sz w:val="24"/>
                <w:szCs w:val="24"/>
                <w:rtl w:val="0"/>
              </w:rPr>
              <w:t xml:space="preserve">Dit</w:t>
            </w:r>
          </w:ins>
        </w:sdtContent>
      </w:sdt>
      <w:sdt>
        <w:sdtPr>
          <w:tag w:val="goog_rdk_601"/>
        </w:sdtPr>
        <w:sdtContent>
          <w:del w:author="Xander Hoose" w:id="308" w:date="2024-10-31T12:21:05Z">
            <w:r w:rsidDel="00000000" w:rsidR="00000000" w:rsidRPr="00000000">
              <w:rPr>
                <w:rFonts w:ascii="Helvetica Neue" w:cs="Helvetica Neue" w:eastAsia="Helvetica Neue" w:hAnsi="Helvetica Neue"/>
                <w:color w:val="000000"/>
                <w:sz w:val="24"/>
                <w:szCs w:val="24"/>
                <w:rtl w:val="0"/>
              </w:rPr>
              <w:delText xml:space="preserve">Het</w:delText>
            </w:r>
          </w:del>
        </w:sdtContent>
      </w:sdt>
      <w:r w:rsidDel="00000000" w:rsidR="00000000" w:rsidRPr="00000000">
        <w:rPr>
          <w:rFonts w:ascii="Helvetica Neue" w:cs="Helvetica Neue" w:eastAsia="Helvetica Neue" w:hAnsi="Helvetica Neue"/>
          <w:color w:val="000000"/>
          <w:sz w:val="24"/>
          <w:szCs w:val="24"/>
          <w:rtl w:val="0"/>
        </w:rPr>
        <w:t xml:space="preserve"> apparaat ondersteunt </w:t>
      </w:r>
      <w:sdt>
        <w:sdtPr>
          <w:tag w:val="goog_rdk_602"/>
        </w:sdtPr>
        <w:sdtContent>
          <w:ins w:author="Xander Hoose" w:id="309" w:date="2024-10-31T12:21:10Z">
            <w:r w:rsidDel="00000000" w:rsidR="00000000" w:rsidRPr="00000000">
              <w:rPr>
                <w:rFonts w:ascii="Helvetica Neue" w:cs="Helvetica Neue" w:eastAsia="Helvetica Neue" w:hAnsi="Helvetica Neue"/>
                <w:color w:val="000000"/>
                <w:sz w:val="24"/>
                <w:szCs w:val="24"/>
                <w:rtl w:val="0"/>
              </w:rPr>
              <w:t xml:space="preserve">het </w:t>
            </w:r>
          </w:ins>
        </w:sdtContent>
      </w:sdt>
      <w:r w:rsidDel="00000000" w:rsidR="00000000" w:rsidRPr="00000000">
        <w:rPr>
          <w:rFonts w:ascii="Helvetica Neue" w:cs="Helvetica Neue" w:eastAsia="Helvetica Neue" w:hAnsi="Helvetica Neue"/>
          <w:color w:val="000000"/>
          <w:sz w:val="24"/>
          <w:szCs w:val="24"/>
          <w:rtl w:val="0"/>
        </w:rPr>
        <w:t xml:space="preserve">Thread/</w:t>
      </w:r>
      <w:sdt>
        <w:sdtPr>
          <w:tag w:val="goog_rdk_603"/>
        </w:sdtPr>
        <w:sdtContent>
          <w:del w:author="Xander Hoose" w:id="310" w:date="2024-10-31T12:20:51Z">
            <w:r w:rsidDel="00000000" w:rsidR="00000000" w:rsidRPr="00000000">
              <w:rPr>
                <w:rFonts w:ascii="Helvetica Neue" w:cs="Helvetica Neue" w:eastAsia="Helvetica Neue" w:hAnsi="Helvetica Neue"/>
                <w:color w:val="000000"/>
                <w:sz w:val="24"/>
                <w:szCs w:val="24"/>
                <w:rtl w:val="0"/>
              </w:rPr>
              <w:delText xml:space="preserve"> </w:delText>
            </w:r>
          </w:del>
        </w:sdtContent>
      </w:sdt>
      <w:r w:rsidDel="00000000" w:rsidR="00000000" w:rsidRPr="00000000">
        <w:rPr>
          <w:rFonts w:ascii="Helvetica Neue" w:cs="Helvetica Neue" w:eastAsia="Helvetica Neue" w:hAnsi="Helvetica Neue"/>
          <w:color w:val="000000"/>
          <w:sz w:val="24"/>
          <w:szCs w:val="24"/>
          <w:rtl w:val="0"/>
        </w:rPr>
        <w:t xml:space="preserve">Zigbee</w:t>
      </w:r>
      <w:sdt>
        <w:sdtPr>
          <w:tag w:val="goog_rdk_604"/>
        </w:sdtPr>
        <w:sdtContent>
          <w:del w:author="Xander Hoose" w:id="311" w:date="2024-10-31T12:20:53Z">
            <w:r w:rsidDel="00000000" w:rsidR="00000000" w:rsidRPr="00000000">
              <w:rPr>
                <w:rFonts w:ascii="Helvetica Neue" w:cs="Helvetica Neue" w:eastAsia="Helvetica Neue" w:hAnsi="Helvetica Neue"/>
                <w:color w:val="000000"/>
                <w:sz w:val="24"/>
                <w:szCs w:val="24"/>
                <w:rtl w:val="0"/>
              </w:rPr>
              <w:delText xml:space="preserve"> </w:delText>
            </w:r>
          </w:del>
        </w:sdtContent>
      </w:sdt>
      <w:r w:rsidDel="00000000" w:rsidR="00000000" w:rsidRPr="00000000">
        <w:rPr>
          <w:rFonts w:ascii="Helvetica Neue" w:cs="Helvetica Neue" w:eastAsia="Helvetica Neue" w:hAnsi="Helvetica Neue"/>
          <w:color w:val="000000"/>
          <w:sz w:val="24"/>
          <w:szCs w:val="24"/>
          <w:rtl w:val="0"/>
        </w:rPr>
        <w:t xml:space="preserve">-protocol</w:t>
      </w:r>
      <w:sdt>
        <w:sdtPr>
          <w:tag w:val="goog_rdk_605"/>
        </w:sdtPr>
        <w:sdtContent>
          <w:del w:author="Xander Hoose" w:id="312" w:date="2024-10-31T12:21:14Z">
            <w:r w:rsidDel="00000000" w:rsidR="00000000" w:rsidRPr="00000000">
              <w:rPr>
                <w:rFonts w:ascii="Helvetica Neue" w:cs="Helvetica Neue" w:eastAsia="Helvetica Neue" w:hAnsi="Helvetica Neue"/>
                <w:color w:val="000000"/>
                <w:sz w:val="24"/>
                <w:szCs w:val="24"/>
                <w:rtl w:val="0"/>
              </w:rPr>
              <w:delText xml:space="preserve">verbinding</w:delText>
            </w:r>
          </w:del>
        </w:sdtContent>
      </w:sdt>
      <w:r w:rsidDel="00000000" w:rsidR="00000000" w:rsidRPr="00000000">
        <w:rPr>
          <w:rFonts w:ascii="Helvetica Neue" w:cs="Helvetica Neue" w:eastAsia="Helvetica Neue" w:hAnsi="Helvetica Neue"/>
          <w:color w:val="000000"/>
          <w:sz w:val="24"/>
          <w:szCs w:val="24"/>
          <w:rtl w:val="0"/>
        </w:rPr>
        <w:t xml:space="preserve">, wat de productcompatibiliteit en functionaliteit vergroot.</w:t>
        <w:br w:type="textWrapping"/>
        <w:t xml:space="preserve">Wanneer u het apparaat voor het eerst aan de Aqara Home</w:t>
      </w:r>
      <w:sdt>
        <w:sdtPr>
          <w:tag w:val="goog_rdk_606"/>
        </w:sdtPr>
        <w:sdtContent>
          <w:ins w:author="Xander Hoose" w:id="313" w:date="2024-10-31T12:21:36Z">
            <w:r w:rsidDel="00000000" w:rsidR="00000000" w:rsidRPr="00000000">
              <w:rPr>
                <w:rFonts w:ascii="Helvetica Neue" w:cs="Helvetica Neue" w:eastAsia="Helvetica Neue" w:hAnsi="Helvetica Neue"/>
                <w:color w:val="000000"/>
                <w:sz w:val="24"/>
                <w:szCs w:val="24"/>
                <w:rtl w:val="0"/>
              </w:rPr>
              <w:t xml:space="preserve">-</w:t>
            </w:r>
          </w:ins>
        </w:sdtContent>
      </w:sdt>
      <w:sdt>
        <w:sdtPr>
          <w:tag w:val="goog_rdk_607"/>
        </w:sdtPr>
        <w:sdtContent>
          <w:del w:author="Xander Hoose" w:id="313" w:date="2024-10-31T12:21:36Z">
            <w:r w:rsidDel="00000000" w:rsidR="00000000" w:rsidRPr="00000000">
              <w:rPr>
                <w:rFonts w:ascii="Helvetica Neue" w:cs="Helvetica Neue" w:eastAsia="Helvetica Neue" w:hAnsi="Helvetica Neue"/>
                <w:color w:val="000000"/>
                <w:sz w:val="24"/>
                <w:szCs w:val="24"/>
                <w:rtl w:val="0"/>
              </w:rPr>
              <w:delText xml:space="preserve"> </w:delText>
            </w:r>
          </w:del>
        </w:sdtContent>
      </w:sdt>
      <w:r w:rsidDel="00000000" w:rsidR="00000000" w:rsidRPr="00000000">
        <w:rPr>
          <w:rFonts w:ascii="Helvetica Neue" w:cs="Helvetica Neue" w:eastAsia="Helvetica Neue" w:hAnsi="Helvetica Neue"/>
          <w:color w:val="000000"/>
          <w:sz w:val="24"/>
          <w:szCs w:val="24"/>
          <w:rtl w:val="0"/>
        </w:rPr>
        <w:t xml:space="preserve">app toevoegt</w:t>
      </w:r>
      <w:sdt>
        <w:sdtPr>
          <w:tag w:val="goog_rdk_608"/>
        </w:sdtPr>
        <w:sdtContent>
          <w:ins w:author="Xander Hoose" w:id="314" w:date="2024-10-31T12:21:47Z">
            <w:r w:rsidDel="00000000" w:rsidR="00000000" w:rsidRPr="00000000">
              <w:rPr>
                <w:rFonts w:ascii="Helvetica Neue" w:cs="Helvetica Neue" w:eastAsia="Helvetica Neue" w:hAnsi="Helvetica Neue"/>
                <w:color w:val="000000"/>
                <w:sz w:val="24"/>
                <w:szCs w:val="24"/>
                <w:rtl w:val="0"/>
              </w:rPr>
              <w:t xml:space="preserve"> kunt u uw voorkeursmodus kiezen.</w:t>
            </w:r>
          </w:ins>
        </w:sdtContent>
      </w:sdt>
      <w:sdt>
        <w:sdtPr>
          <w:tag w:val="goog_rdk_609"/>
        </w:sdtPr>
        <w:sdtContent>
          <w:del w:author="Xander Hoose" w:id="314" w:date="2024-10-31T12:21:47Z">
            <w:r w:rsidDel="00000000" w:rsidR="00000000" w:rsidRPr="00000000">
              <w:rPr>
                <w:rFonts w:ascii="Helvetica Neue" w:cs="Helvetica Neue" w:eastAsia="Helvetica Neue" w:hAnsi="Helvetica Neue"/>
                <w:color w:val="000000"/>
                <w:sz w:val="24"/>
                <w:szCs w:val="24"/>
                <w:rtl w:val="0"/>
              </w:rPr>
              <w:delText xml:space="preserve">, kunt u de modus naar uw voorkeur kiezen.</w:delText>
            </w:r>
          </w:del>
        </w:sdtContent>
      </w:sdt>
      <w:r w:rsidDel="00000000" w:rsidR="00000000" w:rsidRPr="00000000">
        <w:rPr>
          <w:rFonts w:ascii="Helvetica Neue" w:cs="Helvetica Neue" w:eastAsia="Helvetica Neue" w:hAnsi="Helvetica Neue"/>
          <w:color w:val="000000"/>
          <w:sz w:val="24"/>
          <w:szCs w:val="24"/>
          <w:rtl w:val="0"/>
        </w:rPr>
        <w:br w:type="textWrapping"/>
        <w:t xml:space="preserve">Tegelijkertijd wordt de Thread</w:t>
      </w:r>
      <w:sdt>
        <w:sdtPr>
          <w:tag w:val="goog_rdk_610"/>
        </w:sdtPr>
        <w:sdtContent>
          <w:del w:author="Xander Hoose" w:id="315" w:date="2024-10-31T12:22:05Z">
            <w:r w:rsidDel="00000000" w:rsidR="00000000" w:rsidRPr="00000000">
              <w:rPr>
                <w:rFonts w:ascii="Helvetica Neue" w:cs="Helvetica Neue" w:eastAsia="Helvetica Neue" w:hAnsi="Helvetica Neue"/>
                <w:color w:val="000000"/>
                <w:sz w:val="24"/>
                <w:szCs w:val="24"/>
                <w:rtl w:val="0"/>
              </w:rPr>
              <w:delText xml:space="preserve"> </w:delText>
            </w:r>
          </w:del>
        </w:sdtContent>
      </w:sdt>
      <w:r w:rsidDel="00000000" w:rsidR="00000000" w:rsidRPr="00000000">
        <w:rPr>
          <w:rFonts w:ascii="Helvetica Neue" w:cs="Helvetica Neue" w:eastAsia="Helvetica Neue" w:hAnsi="Helvetica Neue"/>
          <w:color w:val="000000"/>
          <w:sz w:val="24"/>
          <w:szCs w:val="24"/>
          <w:rtl w:val="0"/>
        </w:rPr>
        <w:t xml:space="preserve">-modus standaard ingeschakeld als het apparaat rechtstreeks op het ecosysteem van derden wordt aangesloten. Voor de Zigbee</w:t>
      </w:r>
      <w:sdt>
        <w:sdtPr>
          <w:tag w:val="goog_rdk_611"/>
        </w:sdtPr>
        <w:sdtContent>
          <w:del w:author="Xander Hoose" w:id="316" w:date="2024-10-31T12:22:15Z">
            <w:r w:rsidDel="00000000" w:rsidR="00000000" w:rsidRPr="00000000">
              <w:rPr>
                <w:rFonts w:ascii="Helvetica Neue" w:cs="Helvetica Neue" w:eastAsia="Helvetica Neue" w:hAnsi="Helvetica Neue"/>
                <w:color w:val="000000"/>
                <w:sz w:val="24"/>
                <w:szCs w:val="24"/>
                <w:rtl w:val="0"/>
              </w:rPr>
              <w:delText xml:space="preserve"> </w:delText>
            </w:r>
          </w:del>
        </w:sdtContent>
      </w:sdt>
      <w:r w:rsidDel="00000000" w:rsidR="00000000" w:rsidRPr="00000000">
        <w:rPr>
          <w:rFonts w:ascii="Helvetica Neue" w:cs="Helvetica Neue" w:eastAsia="Helvetica Neue" w:hAnsi="Helvetica Neue"/>
          <w:color w:val="000000"/>
          <w:sz w:val="24"/>
          <w:szCs w:val="24"/>
          <w:rtl w:val="0"/>
        </w:rPr>
        <w:t xml:space="preserve">-modus is een </w:t>
      </w:r>
      <w:sdt>
        <w:sdtPr>
          <w:tag w:val="goog_rdk_612"/>
        </w:sdtPr>
        <w:sdtContent>
          <w:ins w:author="Xander Hoose" w:id="317" w:date="2024-10-31T12:22:24Z">
            <w:r w:rsidDel="00000000" w:rsidR="00000000" w:rsidRPr="00000000">
              <w:rPr>
                <w:rFonts w:ascii="Helvetica Neue" w:cs="Helvetica Neue" w:eastAsia="Helvetica Neue" w:hAnsi="Helvetica Neue"/>
                <w:color w:val="000000"/>
                <w:sz w:val="24"/>
                <w:szCs w:val="24"/>
                <w:rtl w:val="0"/>
              </w:rPr>
              <w:t xml:space="preserve">hub</w:t>
            </w:r>
          </w:ins>
        </w:sdtContent>
      </w:sdt>
      <w:sdt>
        <w:sdtPr>
          <w:tag w:val="goog_rdk_613"/>
        </w:sdtPr>
        <w:sdtContent>
          <w:del w:author="Xander Hoose" w:id="317" w:date="2024-10-31T12:22:24Z">
            <w:r w:rsidDel="00000000" w:rsidR="00000000" w:rsidRPr="00000000">
              <w:rPr>
                <w:rFonts w:ascii="Helvetica Neue" w:cs="Helvetica Neue" w:eastAsia="Helvetica Neue" w:hAnsi="Helvetica Neue"/>
                <w:color w:val="000000"/>
                <w:sz w:val="24"/>
                <w:szCs w:val="24"/>
                <w:rtl w:val="0"/>
              </w:rPr>
              <w:delText xml:space="preserve">Middelpunt</w:delText>
            </w:r>
          </w:del>
        </w:sdtContent>
      </w:sdt>
      <w:r w:rsidDel="00000000" w:rsidR="00000000" w:rsidRPr="00000000">
        <w:rPr>
          <w:rFonts w:ascii="Helvetica Neue" w:cs="Helvetica Neue" w:eastAsia="Helvetica Neue" w:hAnsi="Helvetica Neue"/>
          <w:color w:val="000000"/>
          <w:sz w:val="24"/>
          <w:szCs w:val="24"/>
          <w:rtl w:val="0"/>
        </w:rPr>
        <w:t xml:space="preserve"> vereist.</w:t>
        <w:br w:type="textWrapping"/>
      </w:r>
      <w:sdt>
        <w:sdtPr>
          <w:tag w:val="goog_rdk_614"/>
        </w:sdtPr>
        <w:sdtContent>
          <w:ins w:author="Xander Hoose" w:id="318" w:date="2024-10-31T12:22:36Z">
            <w:r w:rsidDel="00000000" w:rsidR="00000000" w:rsidRPr="00000000">
              <w:rPr>
                <w:rFonts w:ascii="Helvetica Neue" w:cs="Helvetica Neue" w:eastAsia="Helvetica Neue" w:hAnsi="Helvetica Neue"/>
                <w:color w:val="000000"/>
                <w:sz w:val="24"/>
                <w:szCs w:val="24"/>
                <w:rtl w:val="0"/>
              </w:rPr>
              <w:t xml:space="preserve">Gebruiksinstructies</w:t>
            </w:r>
          </w:ins>
        </w:sdtContent>
      </w:sdt>
      <w:sdt>
        <w:sdtPr>
          <w:tag w:val="goog_rdk_615"/>
        </w:sdtPr>
        <w:sdtContent>
          <w:del w:author="Xander Hoose" w:id="318" w:date="2024-10-31T12:22:36Z">
            <w:r w:rsidDel="00000000" w:rsidR="00000000" w:rsidRPr="00000000">
              <w:rPr>
                <w:rFonts w:ascii="Helvetica Neue" w:cs="Helvetica Neue" w:eastAsia="Helvetica Neue" w:hAnsi="Helvetica Neue"/>
                <w:b w:val="1"/>
                <w:color w:val="000000"/>
                <w:sz w:val="24"/>
                <w:szCs w:val="24"/>
                <w:rtl w:val="0"/>
              </w:rPr>
              <w:delText xml:space="preserve">Hoe te gebruiken</w:delText>
            </w:r>
          </w:del>
        </w:sdtContent>
      </w:sdt>
      <w:r w:rsidDel="00000000" w:rsidR="00000000" w:rsidRPr="00000000">
        <w:rPr>
          <w:rFonts w:ascii="Helvetica Neue" w:cs="Helvetica Neue" w:eastAsia="Helvetica Neue" w:hAnsi="Helvetica Neue"/>
          <w:b w:val="1"/>
          <w:color w:val="000000"/>
          <w:sz w:val="24"/>
          <w:szCs w:val="24"/>
          <w:rtl w:val="0"/>
        </w:rPr>
        <w:br w:type="textWrapping"/>
        <w:t xml:space="preserve">1. Minimale helderheid</w:t>
        <w:br w:type="textWrapping"/>
      </w:r>
      <w:r w:rsidDel="00000000" w:rsidR="00000000" w:rsidRPr="00000000">
        <w:rPr>
          <w:rFonts w:ascii="Helvetica Neue" w:cs="Helvetica Neue" w:eastAsia="Helvetica Neue" w:hAnsi="Helvetica Neue"/>
          <w:color w:val="000000"/>
          <w:sz w:val="24"/>
          <w:szCs w:val="24"/>
          <w:rtl w:val="0"/>
        </w:rPr>
        <w:t xml:space="preserve">Deze functie minimaliseert het flikkeren en </w:t>
      </w:r>
      <w:sdt>
        <w:sdtPr>
          <w:tag w:val="goog_rdk_616"/>
        </w:sdtPr>
        <w:sdtContent>
          <w:ins w:author="Xander Hoose" w:id="319" w:date="2024-10-31T12:23:07Z">
            <w:r w:rsidDel="00000000" w:rsidR="00000000" w:rsidRPr="00000000">
              <w:rPr>
                <w:rFonts w:ascii="Helvetica Neue" w:cs="Helvetica Neue" w:eastAsia="Helvetica Neue" w:hAnsi="Helvetica Neue"/>
                <w:color w:val="000000"/>
                <w:sz w:val="24"/>
                <w:szCs w:val="24"/>
                <w:rtl w:val="0"/>
              </w:rPr>
              <w:t xml:space="preserve">flitsen</w:t>
            </w:r>
          </w:ins>
        </w:sdtContent>
      </w:sdt>
      <w:sdt>
        <w:sdtPr>
          <w:tag w:val="goog_rdk_617"/>
        </w:sdtPr>
        <w:sdtContent>
          <w:del w:author="Xander Hoose" w:id="319" w:date="2024-10-31T12:23:07Z">
            <w:r w:rsidDel="00000000" w:rsidR="00000000" w:rsidRPr="00000000">
              <w:rPr>
                <w:rFonts w:ascii="Helvetica Neue" w:cs="Helvetica Neue" w:eastAsia="Helvetica Neue" w:hAnsi="Helvetica Neue"/>
                <w:color w:val="000000"/>
                <w:sz w:val="24"/>
                <w:szCs w:val="24"/>
                <w:rtl w:val="0"/>
              </w:rPr>
              <w:delText xml:space="preserve">stroben</w:delText>
            </w:r>
          </w:del>
        </w:sdtContent>
      </w:sdt>
      <w:r w:rsidDel="00000000" w:rsidR="00000000" w:rsidRPr="00000000">
        <w:rPr>
          <w:rFonts w:ascii="Helvetica Neue" w:cs="Helvetica Neue" w:eastAsia="Helvetica Neue" w:hAnsi="Helvetica Neue"/>
          <w:color w:val="000000"/>
          <w:sz w:val="24"/>
          <w:szCs w:val="24"/>
          <w:rtl w:val="0"/>
        </w:rPr>
        <w:t xml:space="preserve"> van LED-lampen wanneer de dimmer op het minimale lichtniveau staat. Deze functie kan ook worden gebruikt om een persoonlijke voorkeur in te stellen.</w:t>
        <w:br w:type="textWrapping"/>
        <w:t xml:space="preserve">Als de aangesloten lamp niet onder een bepaald percentage werkt</w:t>
      </w:r>
      <w:sdt>
        <w:sdtPr>
          <w:tag w:val="goog_rdk_618"/>
        </w:sdtPr>
        <w:sdtContent>
          <w:del w:author="Xander Hoose" w:id="320" w:date="2024-10-31T12:23:31Z">
            <w:r w:rsidDel="00000000" w:rsidR="00000000" w:rsidRPr="00000000">
              <w:rPr>
                <w:rFonts w:ascii="Helvetica Neue" w:cs="Helvetica Neue" w:eastAsia="Helvetica Neue" w:hAnsi="Helvetica Neue"/>
                <w:color w:val="000000"/>
                <w:sz w:val="24"/>
                <w:szCs w:val="24"/>
                <w:rtl w:val="0"/>
              </w:rPr>
              <w:delText xml:space="preserve">,</w:delText>
            </w:r>
          </w:del>
        </w:sdtContent>
      </w:sdt>
      <w:r w:rsidDel="00000000" w:rsidR="00000000" w:rsidRPr="00000000">
        <w:rPr>
          <w:rFonts w:ascii="Helvetica Neue" w:cs="Helvetica Neue" w:eastAsia="Helvetica Neue" w:hAnsi="Helvetica Neue"/>
          <w:color w:val="000000"/>
          <w:sz w:val="24"/>
          <w:szCs w:val="24"/>
          <w:rtl w:val="0"/>
        </w:rPr>
        <w:t xml:space="preserve"> kunt u het minimale percentage instellen waarop Dimmer Switch H2 EU wordt ingeschakeld. Eenmaal ingesteld</w:t>
      </w:r>
      <w:sdt>
        <w:sdtPr>
          <w:tag w:val="goog_rdk_619"/>
        </w:sdtPr>
        <w:sdtContent>
          <w:del w:author="Xander Hoose" w:id="321" w:date="2024-10-31T12:23:36Z">
            <w:r w:rsidDel="00000000" w:rsidR="00000000" w:rsidRPr="00000000">
              <w:rPr>
                <w:rFonts w:ascii="Helvetica Neue" w:cs="Helvetica Neue" w:eastAsia="Helvetica Neue" w:hAnsi="Helvetica Neue"/>
                <w:color w:val="000000"/>
                <w:sz w:val="24"/>
                <w:szCs w:val="24"/>
                <w:rtl w:val="0"/>
              </w:rPr>
              <w:delText xml:space="preserve">,</w:delText>
            </w:r>
          </w:del>
        </w:sdtContent>
      </w:sdt>
      <w:r w:rsidDel="00000000" w:rsidR="00000000" w:rsidRPr="00000000">
        <w:rPr>
          <w:rFonts w:ascii="Helvetica Neue" w:cs="Helvetica Neue" w:eastAsia="Helvetica Neue" w:hAnsi="Helvetica Neue"/>
          <w:color w:val="000000"/>
          <w:sz w:val="24"/>
          <w:szCs w:val="24"/>
          <w:rtl w:val="0"/>
        </w:rPr>
        <w:t xml:space="preserve"> kan de lamp niet onder deze minimale drempel worden gedimd. Instelbaar bereik: 1% tot 100%.</w:t>
        <w:br w:type="textWrapping"/>
        <w:t xml:space="preserve">1) </w:t>
      </w:r>
      <w:sdt>
        <w:sdtPr>
          <w:tag w:val="goog_rdk_620"/>
        </w:sdtPr>
        <w:sdtContent>
          <w:ins w:author="Xander Hoose" w:id="322" w:date="2024-10-31T12:24:13Z">
            <w:r w:rsidDel="00000000" w:rsidR="00000000" w:rsidRPr="00000000">
              <w:rPr>
                <w:rFonts w:ascii="Helvetica Neue" w:cs="Helvetica Neue" w:eastAsia="Helvetica Neue" w:hAnsi="Helvetica Neue"/>
                <w:color w:val="000000"/>
                <w:sz w:val="24"/>
                <w:szCs w:val="24"/>
                <w:rtl w:val="0"/>
              </w:rPr>
              <w:t xml:space="preserve">Druk de knop tweemaal in</w:t>
            </w:r>
          </w:ins>
        </w:sdtContent>
      </w:sdt>
      <w:sdt>
        <w:sdtPr>
          <w:tag w:val="goog_rdk_621"/>
        </w:sdtPr>
        <w:sdtContent>
          <w:del w:author="Xander Hoose" w:id="322" w:date="2024-10-31T12:24:13Z">
            <w:r w:rsidDel="00000000" w:rsidR="00000000" w:rsidRPr="00000000">
              <w:rPr>
                <w:rFonts w:ascii="Helvetica Neue" w:cs="Helvetica Neue" w:eastAsia="Helvetica Neue" w:hAnsi="Helvetica Neue"/>
                <w:color w:val="000000"/>
                <w:sz w:val="24"/>
                <w:szCs w:val="24"/>
                <w:rtl w:val="0"/>
              </w:rPr>
              <w:delText xml:space="preserve">Dubbel drukken</w:delText>
            </w:r>
          </w:del>
        </w:sdtContent>
      </w:sdt>
      <w:r w:rsidDel="00000000" w:rsidR="00000000" w:rsidRPr="00000000">
        <w:rPr>
          <w:rFonts w:ascii="Helvetica Neue" w:cs="Helvetica Neue" w:eastAsia="Helvetica Neue" w:hAnsi="Helvetica Neue"/>
          <w:color w:val="000000"/>
          <w:sz w:val="24"/>
          <w:szCs w:val="24"/>
          <w:rtl w:val="0"/>
        </w:rPr>
        <w:t xml:space="preserve"> en </w:t>
      </w:r>
      <w:sdt>
        <w:sdtPr>
          <w:tag w:val="goog_rdk_622"/>
        </w:sdtPr>
        <w:sdtContent>
          <w:ins w:author="Xander Hoose" w:id="323" w:date="2024-10-31T12:24:21Z">
            <w:r w:rsidDel="00000000" w:rsidR="00000000" w:rsidRPr="00000000">
              <w:rPr>
                <w:rFonts w:ascii="Helvetica Neue" w:cs="Helvetica Neue" w:eastAsia="Helvetica Neue" w:hAnsi="Helvetica Neue"/>
                <w:color w:val="000000"/>
                <w:sz w:val="24"/>
                <w:szCs w:val="24"/>
                <w:rtl w:val="0"/>
              </w:rPr>
              <w:t xml:space="preserve">draai deze </w:t>
            </w:r>
          </w:ins>
        </w:sdtContent>
      </w:sdt>
      <w:r w:rsidDel="00000000" w:rsidR="00000000" w:rsidRPr="00000000">
        <w:rPr>
          <w:rFonts w:ascii="Helvetica Neue" w:cs="Helvetica Neue" w:eastAsia="Helvetica Neue" w:hAnsi="Helvetica Neue"/>
          <w:color w:val="000000"/>
          <w:sz w:val="24"/>
          <w:szCs w:val="24"/>
          <w:rtl w:val="0"/>
        </w:rPr>
        <w:t xml:space="preserve">vervolgens binnen 3 seconden na het indrukken </w:t>
      </w:r>
      <w:sdt>
        <w:sdtPr>
          <w:tag w:val="goog_rdk_623"/>
        </w:sdtPr>
        <w:sdtContent>
          <w:del w:author="Xander Hoose" w:id="324" w:date="2024-10-31T12:24:26Z">
            <w:r w:rsidDel="00000000" w:rsidR="00000000" w:rsidRPr="00000000">
              <w:rPr>
                <w:rFonts w:ascii="Helvetica Neue" w:cs="Helvetica Neue" w:eastAsia="Helvetica Neue" w:hAnsi="Helvetica Neue"/>
                <w:color w:val="000000"/>
                <w:sz w:val="24"/>
                <w:szCs w:val="24"/>
                <w:rtl w:val="0"/>
              </w:rPr>
              <w:delText xml:space="preserve">draaien </w:delText>
            </w:r>
          </w:del>
        </w:sdtContent>
      </w:sdt>
      <w:r w:rsidDel="00000000" w:rsidR="00000000" w:rsidRPr="00000000">
        <w:rPr>
          <w:rFonts w:ascii="Helvetica Neue" w:cs="Helvetica Neue" w:eastAsia="Helvetica Neue" w:hAnsi="Helvetica Neue"/>
          <w:color w:val="000000"/>
          <w:sz w:val="24"/>
          <w:szCs w:val="24"/>
          <w:rtl w:val="0"/>
        </w:rPr>
        <w:t xml:space="preserve">om de modus voor minimale helderheidsinstelling te openen </w:t>
        <w:br w:type="textWrapping"/>
        <w:t xml:space="preserve">2) Draai de knop tegen de klok in om de minimale helderheid aan te passen, druk één keer om op te slaan. Het indicatielampje knippert twee keer blauw </w:t>
      </w:r>
      <w:sdt>
        <w:sdtPr>
          <w:tag w:val="goog_rdk_624"/>
        </w:sdtPr>
        <w:sdtContent>
          <w:ins w:author="Xander Hoose" w:id="325" w:date="2024-10-31T12:24:57Z">
            <w:r w:rsidDel="00000000" w:rsidR="00000000" w:rsidRPr="00000000">
              <w:rPr>
                <w:rFonts w:ascii="Helvetica Neue" w:cs="Helvetica Neue" w:eastAsia="Helvetica Neue" w:hAnsi="Helvetica Neue"/>
                <w:color w:val="000000"/>
                <w:sz w:val="24"/>
                <w:szCs w:val="24"/>
                <w:rtl w:val="0"/>
              </w:rPr>
              <w:t xml:space="preserve">wanneer</w:t>
            </w:r>
          </w:ins>
        </w:sdtContent>
      </w:sdt>
      <w:sdt>
        <w:sdtPr>
          <w:tag w:val="goog_rdk_625"/>
        </w:sdtPr>
        <w:sdtContent>
          <w:del w:author="Xander Hoose" w:id="325" w:date="2024-10-31T12:24:57Z">
            <w:r w:rsidDel="00000000" w:rsidR="00000000" w:rsidRPr="00000000">
              <w:rPr>
                <w:rFonts w:ascii="Helvetica Neue" w:cs="Helvetica Neue" w:eastAsia="Helvetica Neue" w:hAnsi="Helvetica Neue"/>
                <w:color w:val="000000"/>
                <w:sz w:val="24"/>
                <w:szCs w:val="24"/>
                <w:rtl w:val="0"/>
              </w:rPr>
              <w:delText xml:space="preserve">nadat</w:delText>
            </w:r>
          </w:del>
        </w:sdtContent>
      </w:sdt>
      <w:r w:rsidDel="00000000" w:rsidR="00000000" w:rsidRPr="00000000">
        <w:rPr>
          <w:rFonts w:ascii="Helvetica Neue" w:cs="Helvetica Neue" w:eastAsia="Helvetica Neue" w:hAnsi="Helvetica Neue"/>
          <w:color w:val="000000"/>
          <w:sz w:val="24"/>
          <w:szCs w:val="24"/>
          <w:rtl w:val="0"/>
        </w:rPr>
        <w:t xml:space="preserve"> de instelling is geslaagd</w:t>
        <w:br w:type="textWrapping"/>
      </w:r>
      <w:r w:rsidDel="00000000" w:rsidR="00000000" w:rsidRPr="00000000">
        <w:rPr>
          <w:rFonts w:ascii="Helvetica Neue" w:cs="Helvetica Neue" w:eastAsia="Helvetica Neue" w:hAnsi="Helvetica Neue"/>
          <w:b w:val="1"/>
          <w:color w:val="000000"/>
          <w:sz w:val="24"/>
          <w:szCs w:val="24"/>
          <w:rtl w:val="0"/>
        </w:rPr>
        <w:t xml:space="preserve">2. Opwarmen </w:t>
      </w:r>
      <w:r w:rsidDel="00000000" w:rsidR="00000000" w:rsidRPr="00000000">
        <w:rPr>
          <w:rFonts w:ascii="Helvetica Neue" w:cs="Helvetica Neue" w:eastAsia="Helvetica Neue" w:hAnsi="Helvetica Neue"/>
          <w:color w:val="000000"/>
          <w:sz w:val="24"/>
          <w:szCs w:val="24"/>
          <w:rtl w:val="0"/>
        </w:rPr>
        <w:br w:type="textWrapping"/>
        <w:t xml:space="preserve">Deze functie kan voorkomen dat de lamp abrupt op volle sterkte aangaat, wat onnodige lichtvervuiling of oogirritatie kan veroorzaken, en kan ook de levensduur van de lamp verlengen. Gebruikers kunnen deze parameters via de dimmerinstellingsinterface aanpassen aan hun persoonlijke voorkeuren en werkelijke behoeften.</w:t>
        <w:br w:type="textWrapping"/>
        <w:t xml:space="preserve">Sommige lampen hebben een bepaalde vermogensimpuls nodig om onder de 100% helderheid te starten. U kunt het helderheidsniveau en de tijd instellen waarop Dimmer Switch H2 EU wordt ingeschakeld. Helderheidsbereik: 1 - 100%. Tijdsbereik: 1 - 10s</w:t>
        <w:br w:type="textWrapping"/>
      </w:r>
      <w:r w:rsidDel="00000000" w:rsidR="00000000" w:rsidRPr="00000000">
        <w:rPr>
          <w:rFonts w:ascii="Helvetica Neue" w:cs="Helvetica Neue" w:eastAsia="Helvetica Neue" w:hAnsi="Helvetica Neue"/>
          <w:b w:val="1"/>
          <w:color w:val="000000"/>
          <w:sz w:val="24"/>
          <w:szCs w:val="24"/>
          <w:rtl w:val="0"/>
        </w:rPr>
        <w:t xml:space="preserve">3. Faseselectie </w:t>
      </w:r>
      <w:r w:rsidDel="00000000" w:rsidR="00000000" w:rsidRPr="00000000">
        <w:rPr>
          <w:rFonts w:ascii="Helvetica Neue" w:cs="Helvetica Neue" w:eastAsia="Helvetica Neue" w:hAnsi="Helvetica Neue"/>
          <w:color w:val="000000"/>
          <w:sz w:val="24"/>
          <w:szCs w:val="24"/>
          <w:rtl w:val="0"/>
        </w:rPr>
        <w:br w:type="textWrapping"/>
        <w:t xml:space="preserve">Omgekeerde fase</w:t>
      </w:r>
      <w:sdt>
        <w:sdtPr>
          <w:tag w:val="goog_rdk_626"/>
        </w:sdtPr>
        <w:sdtContent>
          <w:ins w:author="Xander Hoose" w:id="326" w:date="2024-10-31T12:27:23Z">
            <w:r w:rsidDel="00000000" w:rsidR="00000000" w:rsidRPr="00000000">
              <w:rPr>
                <w:rFonts w:ascii="Helvetica Neue" w:cs="Helvetica Neue" w:eastAsia="Helvetica Neue" w:hAnsi="Helvetica Neue"/>
                <w:color w:val="000000"/>
                <w:sz w:val="24"/>
                <w:szCs w:val="24"/>
                <w:rtl w:val="0"/>
              </w:rPr>
              <w:t xml:space="preserve"> (fase</w:t>
            </w:r>
            <w:r w:rsidDel="00000000" w:rsidR="00000000" w:rsidRPr="00000000">
              <w:rPr>
                <w:rFonts w:ascii="Helvetica Neue" w:cs="Helvetica Neue" w:eastAsia="Helvetica Neue" w:hAnsi="Helvetica Neue"/>
                <w:color w:val="000000"/>
                <w:sz w:val="24"/>
                <w:szCs w:val="24"/>
                <w:rtl w:val="0"/>
              </w:rPr>
              <w:t xml:space="preserve">-</w:t>
            </w:r>
            <w:r w:rsidDel="00000000" w:rsidR="00000000" w:rsidRPr="00000000">
              <w:rPr>
                <w:rFonts w:ascii="Helvetica Neue" w:cs="Helvetica Neue" w:eastAsia="Helvetica Neue" w:hAnsi="Helvetica Neue"/>
                <w:color w:val="000000"/>
                <w:sz w:val="24"/>
                <w:szCs w:val="24"/>
                <w:rtl w:val="0"/>
              </w:rPr>
              <w:t xml:space="preserve">afsnijding)</w:t>
            </w:r>
          </w:ins>
        </w:sdtContent>
      </w:sdt>
      <w:r w:rsidDel="00000000" w:rsidR="00000000" w:rsidRPr="00000000">
        <w:rPr>
          <w:rFonts w:ascii="Helvetica Neue" w:cs="Helvetica Neue" w:eastAsia="Helvetica Neue" w:hAnsi="Helvetica Neue"/>
          <w:color w:val="000000"/>
          <w:sz w:val="24"/>
          <w:szCs w:val="24"/>
          <w:rtl w:val="0"/>
        </w:rPr>
        <w:t xml:space="preserve"> is de standaardinstelling.</w:t>
        <w:br w:type="textWrapping"/>
        <w:t xml:space="preserve">1) Druk vijf keer om de faseselectiemodus te openen</w:t>
        <w:br w:type="textWrapping"/>
        <w:t xml:space="preserve">2) Druk om de fase te wisselen (rood: </w:t>
      </w:r>
      <w:sdt>
        <w:sdtPr>
          <w:tag w:val="goog_rdk_627"/>
        </w:sdtPr>
        <w:sdtContent>
          <w:ins w:author="Xander Hoose" w:id="327" w:date="2024-10-31T12:29:19Z">
            <w:r w:rsidDel="00000000" w:rsidR="00000000" w:rsidRPr="00000000">
              <w:rPr>
                <w:rFonts w:ascii="Helvetica Neue" w:cs="Helvetica Neue" w:eastAsia="Helvetica Neue" w:hAnsi="Helvetica Neue"/>
                <w:color w:val="000000"/>
                <w:sz w:val="24"/>
                <w:szCs w:val="24"/>
                <w:rtl w:val="0"/>
              </w:rPr>
              <w:t xml:space="preserve">fase-aansnijding (RL)</w:t>
            </w:r>
          </w:ins>
        </w:sdtContent>
      </w:sdt>
      <w:sdt>
        <w:sdtPr>
          <w:tag w:val="goog_rdk_628"/>
        </w:sdtPr>
        <w:sdtContent>
          <w:del w:author="Xander Hoose" w:id="327" w:date="2024-10-31T12:29:19Z">
            <w:r w:rsidDel="00000000" w:rsidR="00000000" w:rsidRPr="00000000">
              <w:rPr>
                <w:rFonts w:ascii="Helvetica Neue" w:cs="Helvetica Neue" w:eastAsia="Helvetica Neue" w:hAnsi="Helvetica Neue"/>
                <w:color w:val="000000"/>
                <w:sz w:val="24"/>
                <w:szCs w:val="24"/>
                <w:rtl w:val="0"/>
              </w:rPr>
              <w:delText xml:space="preserve">voorwaartse fase</w:delText>
            </w:r>
          </w:del>
        </w:sdtContent>
      </w:sdt>
      <w:r w:rsidDel="00000000" w:rsidR="00000000" w:rsidRPr="00000000">
        <w:rPr>
          <w:rFonts w:ascii="Helvetica Neue" w:cs="Helvetica Neue" w:eastAsia="Helvetica Neue" w:hAnsi="Helvetica Neue"/>
          <w:color w:val="000000"/>
          <w:sz w:val="24"/>
          <w:szCs w:val="24"/>
          <w:rtl w:val="0"/>
        </w:rPr>
        <w:t xml:space="preserve">, blauw: </w:t>
      </w:r>
      <w:sdt>
        <w:sdtPr>
          <w:tag w:val="goog_rdk_629"/>
        </w:sdtPr>
        <w:sdtContent>
          <w:ins w:author="Xander Hoose" w:id="328" w:date="2024-10-31T12:29:32Z">
            <w:r w:rsidDel="00000000" w:rsidR="00000000" w:rsidRPr="00000000">
              <w:rPr>
                <w:rFonts w:ascii="Helvetica Neue" w:cs="Helvetica Neue" w:eastAsia="Helvetica Neue" w:hAnsi="Helvetica Neue"/>
                <w:color w:val="000000"/>
                <w:sz w:val="24"/>
                <w:szCs w:val="24"/>
                <w:rtl w:val="0"/>
              </w:rPr>
              <w:t xml:space="preserve">fase-afsnijding (RC)</w:t>
            </w:r>
          </w:ins>
        </w:sdtContent>
      </w:sdt>
      <w:sdt>
        <w:sdtPr>
          <w:tag w:val="goog_rdk_630"/>
        </w:sdtPr>
        <w:sdtContent>
          <w:del w:author="Xander Hoose" w:id="328" w:date="2024-10-31T12:29:32Z">
            <w:r w:rsidDel="00000000" w:rsidR="00000000" w:rsidRPr="00000000">
              <w:rPr>
                <w:rFonts w:ascii="Helvetica Neue" w:cs="Helvetica Neue" w:eastAsia="Helvetica Neue" w:hAnsi="Helvetica Neue"/>
                <w:color w:val="000000"/>
                <w:sz w:val="24"/>
                <w:szCs w:val="24"/>
                <w:rtl w:val="0"/>
              </w:rPr>
              <w:delText xml:space="preserve">omgekeerde fase</w:delText>
            </w:r>
          </w:del>
        </w:sdtContent>
      </w:sdt>
      <w:r w:rsidDel="00000000" w:rsidR="00000000" w:rsidRPr="00000000">
        <w:rPr>
          <w:rFonts w:ascii="Helvetica Neue" w:cs="Helvetica Neue" w:eastAsia="Helvetica Neue" w:hAnsi="Helvetica Neue"/>
          <w:color w:val="000000"/>
          <w:sz w:val="24"/>
          <w:szCs w:val="24"/>
          <w:rtl w:val="0"/>
        </w:rPr>
        <w:t xml:space="preserve">), druk lang om de instelling te bevestigen</w:t>
        <w:br w:type="textWrapping"/>
      </w:r>
      <w:sdt>
        <w:sdtPr>
          <w:tag w:val="goog_rdk_631"/>
        </w:sdtPr>
        <w:sdtContent>
          <w:ins w:author="Xander Hoose" w:id="329" w:date="2024-10-31T12:30:04Z">
            <w:r w:rsidDel="00000000" w:rsidR="00000000" w:rsidRPr="00000000">
              <w:rPr>
                <w:rFonts w:ascii="Helvetica Neue" w:cs="Helvetica Neue" w:eastAsia="Helvetica Neue" w:hAnsi="Helvetica Neue"/>
                <w:color w:val="000000"/>
                <w:sz w:val="24"/>
                <w:szCs w:val="24"/>
                <w:rtl w:val="0"/>
              </w:rPr>
              <w:t xml:space="preserve">Fase-aansnijding (RL)</w:t>
            </w:r>
          </w:ins>
        </w:sdtContent>
      </w:sdt>
      <w:sdt>
        <w:sdtPr>
          <w:tag w:val="goog_rdk_632"/>
        </w:sdtPr>
        <w:sdtContent>
          <w:del w:author="Xander Hoose" w:id="329" w:date="2024-10-31T12:30:04Z">
            <w:r w:rsidDel="00000000" w:rsidR="00000000" w:rsidRPr="00000000">
              <w:rPr>
                <w:rFonts w:ascii="Helvetica Neue" w:cs="Helvetica Neue" w:eastAsia="Helvetica Neue" w:hAnsi="Helvetica Neue"/>
                <w:b w:val="1"/>
                <w:color w:val="000000"/>
                <w:sz w:val="24"/>
                <w:szCs w:val="24"/>
                <w:rtl w:val="0"/>
              </w:rPr>
              <w:delText xml:space="preserve">Voorwaartse fase</w:delText>
            </w:r>
          </w:del>
        </w:sdtContent>
      </w:sdt>
      <w:r w:rsidDel="00000000" w:rsidR="00000000" w:rsidRPr="00000000">
        <w:rPr>
          <w:rFonts w:ascii="Helvetica Neue" w:cs="Helvetica Neue" w:eastAsia="Helvetica Neue" w:hAnsi="Helvetica Neue"/>
          <w:b w:val="1"/>
          <w:color w:val="000000"/>
          <w:sz w:val="24"/>
          <w:szCs w:val="24"/>
          <w:rtl w:val="0"/>
        </w:rPr>
        <w:t xml:space="preserve">:</w:t>
      </w:r>
      <w:r w:rsidDel="00000000" w:rsidR="00000000" w:rsidRPr="00000000">
        <w:rPr>
          <w:rFonts w:ascii="Helvetica Neue" w:cs="Helvetica Neue" w:eastAsia="Helvetica Neue" w:hAnsi="Helvetica Neue"/>
          <w:color w:val="000000"/>
          <w:sz w:val="24"/>
          <w:szCs w:val="24"/>
          <w:rtl w:val="0"/>
        </w:rPr>
        <w:t xml:space="preserve"> Gebruikt voor gloeilampen, LED's, CFL's en sommige </w:t>
      </w:r>
      <w:sdt>
        <w:sdtPr>
          <w:tag w:val="goog_rdk_633"/>
        </w:sdtPr>
        <w:sdtContent>
          <w:ins w:author="Xander Hoose" w:id="330" w:date="2024-10-31T12:30:32Z">
            <w:r w:rsidDel="00000000" w:rsidR="00000000" w:rsidRPr="00000000">
              <w:rPr>
                <w:rFonts w:ascii="Helvetica Neue" w:cs="Helvetica Neue" w:eastAsia="Helvetica Neue" w:hAnsi="Helvetica Neue"/>
                <w:color w:val="000000"/>
                <w:sz w:val="24"/>
                <w:szCs w:val="24"/>
                <w:rtl w:val="0"/>
              </w:rPr>
              <w:t xml:space="preserve">halogeen</w:t>
            </w:r>
          </w:ins>
        </w:sdtContent>
      </w:sdt>
      <w:sdt>
        <w:sdtPr>
          <w:tag w:val="goog_rdk_634"/>
        </w:sdtPr>
        <w:sdtContent>
          <w:del w:author="Xander Hoose" w:id="330" w:date="2024-10-31T12:30:32Z">
            <w:r w:rsidDel="00000000" w:rsidR="00000000" w:rsidRPr="00000000">
              <w:rPr>
                <w:rFonts w:ascii="Helvetica Neue" w:cs="Helvetica Neue" w:eastAsia="Helvetica Neue" w:hAnsi="Helvetica Neue"/>
                <w:color w:val="000000"/>
                <w:sz w:val="24"/>
                <w:szCs w:val="24"/>
                <w:rtl w:val="0"/>
              </w:rPr>
              <w:delText xml:space="preserve">fluorescentie</w:delText>
            </w:r>
          </w:del>
        </w:sdtContent>
      </w:sdt>
      <w:r w:rsidDel="00000000" w:rsidR="00000000" w:rsidRPr="00000000">
        <w:rPr>
          <w:rFonts w:ascii="Helvetica Neue" w:cs="Helvetica Neue" w:eastAsia="Helvetica Neue" w:hAnsi="Helvetica Neue"/>
          <w:color w:val="000000"/>
          <w:sz w:val="24"/>
          <w:szCs w:val="24"/>
          <w:rtl w:val="0"/>
        </w:rPr>
        <w:t xml:space="preserve">lampen (bepaalde </w:t>
      </w:r>
      <w:sdt>
        <w:sdtPr>
          <w:tag w:val="goog_rdk_635"/>
        </w:sdtPr>
        <w:sdtContent>
          <w:ins w:author="Xander Hoose" w:id="331" w:date="2024-10-31T12:30:40Z">
            <w:r w:rsidDel="00000000" w:rsidR="00000000" w:rsidRPr="00000000">
              <w:rPr>
                <w:rFonts w:ascii="Helvetica Neue" w:cs="Helvetica Neue" w:eastAsia="Helvetica Neue" w:hAnsi="Helvetica Neue"/>
                <w:color w:val="000000"/>
                <w:sz w:val="24"/>
                <w:szCs w:val="24"/>
                <w:rtl w:val="0"/>
              </w:rPr>
              <w:t xml:space="preserve">halogeen</w:t>
            </w:r>
          </w:ins>
        </w:sdtContent>
      </w:sdt>
      <w:sdt>
        <w:sdtPr>
          <w:tag w:val="goog_rdk_636"/>
        </w:sdtPr>
        <w:sdtContent>
          <w:del w:author="Xander Hoose" w:id="331" w:date="2024-10-31T12:30:40Z">
            <w:r w:rsidDel="00000000" w:rsidR="00000000" w:rsidRPr="00000000">
              <w:rPr>
                <w:rFonts w:ascii="Helvetica Neue" w:cs="Helvetica Neue" w:eastAsia="Helvetica Neue" w:hAnsi="Helvetica Neue"/>
                <w:color w:val="000000"/>
                <w:sz w:val="24"/>
                <w:szCs w:val="24"/>
                <w:rtl w:val="0"/>
              </w:rPr>
              <w:delText xml:space="preserve">fluorescentie</w:delText>
            </w:r>
          </w:del>
        </w:sdtContent>
      </w:sdt>
      <w:r w:rsidDel="00000000" w:rsidR="00000000" w:rsidRPr="00000000">
        <w:rPr>
          <w:rFonts w:ascii="Helvetica Neue" w:cs="Helvetica Neue" w:eastAsia="Helvetica Neue" w:hAnsi="Helvetica Neue"/>
          <w:color w:val="000000"/>
          <w:sz w:val="24"/>
          <w:szCs w:val="24"/>
          <w:rtl w:val="0"/>
        </w:rPr>
        <w:t xml:space="preserve">lampen vereisen </w:t>
      </w:r>
      <w:sdt>
        <w:sdtPr>
          <w:tag w:val="goog_rdk_637"/>
        </w:sdtPr>
        <w:sdtContent>
          <w:ins w:author="Xander Hoose" w:id="332" w:date="2024-10-31T12:30:55Z">
            <w:r w:rsidDel="00000000" w:rsidR="00000000" w:rsidRPr="00000000">
              <w:rPr>
                <w:rFonts w:ascii="Helvetica Neue" w:cs="Helvetica Neue" w:eastAsia="Helvetica Neue" w:hAnsi="Helvetica Neue"/>
                <w:color w:val="000000"/>
                <w:sz w:val="24"/>
                <w:szCs w:val="24"/>
                <w:rtl w:val="0"/>
              </w:rPr>
              <w:t xml:space="preserve">fase-aansnijding</w:t>
            </w:r>
          </w:ins>
        </w:sdtContent>
      </w:sdt>
      <w:sdt>
        <w:sdtPr>
          <w:tag w:val="goog_rdk_638"/>
        </w:sdtPr>
        <w:sdtContent>
          <w:del w:author="Xander Hoose" w:id="332" w:date="2024-10-31T12:30:55Z">
            <w:r w:rsidDel="00000000" w:rsidR="00000000" w:rsidRPr="00000000">
              <w:rPr>
                <w:rFonts w:ascii="Helvetica Neue" w:cs="Helvetica Neue" w:eastAsia="Helvetica Neue" w:hAnsi="Helvetica Neue"/>
                <w:color w:val="000000"/>
                <w:sz w:val="24"/>
                <w:szCs w:val="24"/>
                <w:rtl w:val="0"/>
              </w:rPr>
              <w:delText xml:space="preserve">voorwaartse fase</w:delText>
            </w:r>
          </w:del>
        </w:sdtContent>
      </w:sdt>
      <w:r w:rsidDel="00000000" w:rsidR="00000000" w:rsidRPr="00000000">
        <w:rPr>
          <w:rFonts w:ascii="Helvetica Neue" w:cs="Helvetica Neue" w:eastAsia="Helvetica Neue" w:hAnsi="Helvetica Neue"/>
          <w:color w:val="000000"/>
          <w:sz w:val="24"/>
          <w:szCs w:val="24"/>
          <w:rtl w:val="0"/>
        </w:rPr>
        <w:t xml:space="preserve">).</w:t>
        <w:br w:type="textWrapping"/>
      </w:r>
      <w:sdt>
        <w:sdtPr>
          <w:tag w:val="goog_rdk_639"/>
        </w:sdtPr>
        <w:sdtContent>
          <w:ins w:author="Xander Hoose" w:id="333" w:date="2024-10-31T12:31:03Z">
            <w:r w:rsidDel="00000000" w:rsidR="00000000" w:rsidRPr="00000000">
              <w:rPr>
                <w:rFonts w:ascii="Helvetica Neue" w:cs="Helvetica Neue" w:eastAsia="Helvetica Neue" w:hAnsi="Helvetica Neue"/>
                <w:color w:val="000000"/>
                <w:sz w:val="24"/>
                <w:szCs w:val="24"/>
                <w:rtl w:val="0"/>
              </w:rPr>
              <w:t xml:space="preserve">Fase-afsnijding (RC)</w:t>
            </w:r>
          </w:ins>
        </w:sdtContent>
      </w:sdt>
      <w:sdt>
        <w:sdtPr>
          <w:tag w:val="goog_rdk_640"/>
        </w:sdtPr>
        <w:sdtContent>
          <w:del w:author="Xander Hoose" w:id="333" w:date="2024-10-31T12:31:03Z">
            <w:r w:rsidDel="00000000" w:rsidR="00000000" w:rsidRPr="00000000">
              <w:rPr>
                <w:rFonts w:ascii="Helvetica Neue" w:cs="Helvetica Neue" w:eastAsia="Helvetica Neue" w:hAnsi="Helvetica Neue"/>
                <w:b w:val="1"/>
                <w:color w:val="000000"/>
                <w:sz w:val="24"/>
                <w:szCs w:val="24"/>
                <w:rtl w:val="0"/>
              </w:rPr>
              <w:delText xml:space="preserve">Omgekeerde fase</w:delText>
            </w:r>
          </w:del>
        </w:sdtContent>
      </w:sdt>
      <w:r w:rsidDel="00000000" w:rsidR="00000000" w:rsidRPr="00000000">
        <w:rPr>
          <w:rFonts w:ascii="Helvetica Neue" w:cs="Helvetica Neue" w:eastAsia="Helvetica Neue" w:hAnsi="Helvetica Neue"/>
          <w:b w:val="1"/>
          <w:color w:val="000000"/>
          <w:sz w:val="24"/>
          <w:szCs w:val="24"/>
          <w:rtl w:val="0"/>
        </w:rPr>
        <w:t xml:space="preserve">:</w:t>
      </w:r>
      <w:r w:rsidDel="00000000" w:rsidR="00000000" w:rsidRPr="00000000">
        <w:rPr>
          <w:rFonts w:ascii="Helvetica Neue" w:cs="Helvetica Neue" w:eastAsia="Helvetica Neue" w:hAnsi="Helvetica Neue"/>
          <w:color w:val="000000"/>
          <w:sz w:val="24"/>
          <w:szCs w:val="24"/>
          <w:rtl w:val="0"/>
        </w:rPr>
        <w:t xml:space="preserve"> Gebruikt voor LED, CFL, </w:t>
      </w:r>
      <w:sdt>
        <w:sdtPr>
          <w:tag w:val="goog_rdk_641"/>
        </w:sdtPr>
        <w:sdtContent>
          <w:ins w:author="Xander Hoose" w:id="334" w:date="2024-10-31T12:31:34Z">
            <w:r w:rsidDel="00000000" w:rsidR="00000000" w:rsidRPr="00000000">
              <w:rPr>
                <w:rFonts w:ascii="Helvetica Neue" w:cs="Helvetica Neue" w:eastAsia="Helvetica Neue" w:hAnsi="Helvetica Neue"/>
                <w:color w:val="000000"/>
                <w:sz w:val="24"/>
                <w:szCs w:val="24"/>
                <w:rtl w:val="0"/>
              </w:rPr>
              <w:t xml:space="preserve">halogeenlampen, spaarlampen</w:t>
            </w:r>
          </w:ins>
        </w:sdtContent>
      </w:sdt>
      <w:sdt>
        <w:sdtPr>
          <w:tag w:val="goog_rdk_642"/>
        </w:sdtPr>
        <w:sdtContent>
          <w:del w:author="Xander Hoose" w:id="334" w:date="2024-10-31T12:31:34Z">
            <w:r w:rsidDel="00000000" w:rsidR="00000000" w:rsidRPr="00000000">
              <w:rPr>
                <w:rFonts w:ascii="Helvetica Neue" w:cs="Helvetica Neue" w:eastAsia="Helvetica Neue" w:hAnsi="Helvetica Neue"/>
                <w:color w:val="000000"/>
                <w:sz w:val="24"/>
                <w:szCs w:val="24"/>
                <w:rtl w:val="0"/>
              </w:rPr>
              <w:delText xml:space="preserve">elektronische Laag</w:delText>
            </w:r>
          </w:del>
        </w:sdtContent>
      </w:sdt>
      <w:r w:rsidDel="00000000" w:rsidR="00000000" w:rsidRPr="00000000">
        <w:rPr>
          <w:rFonts w:ascii="Helvetica Neue" w:cs="Helvetica Neue" w:eastAsia="Helvetica Neue" w:hAnsi="Helvetica Neue"/>
          <w:color w:val="000000"/>
          <w:sz w:val="24"/>
          <w:szCs w:val="24"/>
          <w:rtl w:val="0"/>
        </w:rPr>
        <w:t xml:space="preserve"> (ELV) en sommige LED-drivers of gloeilampen. (ELV vereist dimmen met </w:t>
      </w:r>
      <w:sdt>
        <w:sdtPr>
          <w:tag w:val="goog_rdk_643"/>
        </w:sdtPr>
        <w:sdtContent>
          <w:ins w:author="Xander Hoose" w:id="335" w:date="2024-10-31T12:34:12Z">
            <w:r w:rsidDel="00000000" w:rsidR="00000000" w:rsidRPr="00000000">
              <w:rPr>
                <w:rFonts w:ascii="Helvetica Neue" w:cs="Helvetica Neue" w:eastAsia="Helvetica Neue" w:hAnsi="Helvetica Neue"/>
                <w:color w:val="000000"/>
                <w:sz w:val="24"/>
                <w:szCs w:val="24"/>
                <w:rtl w:val="0"/>
              </w:rPr>
              <w:t xml:space="preserve">fase-afsnijding</w:t>
            </w:r>
          </w:ins>
        </w:sdtContent>
      </w:sdt>
      <w:sdt>
        <w:sdtPr>
          <w:tag w:val="goog_rdk_644"/>
        </w:sdtPr>
        <w:sdtContent>
          <w:del w:author="Xander Hoose" w:id="335" w:date="2024-10-31T12:34:12Z">
            <w:r w:rsidDel="00000000" w:rsidR="00000000" w:rsidRPr="00000000">
              <w:rPr>
                <w:rFonts w:ascii="Helvetica Neue" w:cs="Helvetica Neue" w:eastAsia="Helvetica Neue" w:hAnsi="Helvetica Neue"/>
                <w:color w:val="000000"/>
                <w:sz w:val="24"/>
                <w:szCs w:val="24"/>
                <w:rtl w:val="0"/>
              </w:rPr>
              <w:delText xml:space="preserve">omgekeerde fase.</w:delText>
            </w:r>
          </w:del>
        </w:sdtContent>
      </w:sdt>
      <w:r w:rsidDel="00000000" w:rsidR="00000000" w:rsidRPr="00000000">
        <w:rPr>
          <w:rFonts w:ascii="Helvetica Neue" w:cs="Helvetica Neue" w:eastAsia="Helvetica Neue" w:hAnsi="Helvetica Neue"/>
          <w:color w:val="000000"/>
          <w:sz w:val="24"/>
          <w:szCs w:val="24"/>
          <w:rtl w:val="0"/>
        </w:rPr>
        <w:t xml:space="preserve">)</w:t>
      </w:r>
      <w:sdt>
        <w:sdtPr>
          <w:tag w:val="goog_rdk_645"/>
        </w:sdtPr>
        <w:sdtContent>
          <w:ins w:author="Xander Hoose" w:id="336" w:date="2024-10-31T12:34:16Z">
            <w:r w:rsidDel="00000000" w:rsidR="00000000" w:rsidRPr="00000000">
              <w:rPr>
                <w:rFonts w:ascii="Helvetica Neue" w:cs="Helvetica Neue" w:eastAsia="Helvetica Neue" w:hAnsi="Helvetica Neue"/>
                <w:color w:val="000000"/>
                <w:sz w:val="24"/>
                <w:szCs w:val="24"/>
                <w:rtl w:val="0"/>
              </w:rPr>
              <w:t xml:space="preserve">.</w:t>
            </w:r>
          </w:ins>
        </w:sdtContent>
      </w:sdt>
      <w:sdt>
        <w:sdtPr>
          <w:tag w:val="goog_rdk_646"/>
        </w:sdtPr>
        <w:sdtContent>
          <w:del w:author="Xander Hoose" w:id="336" w:date="2024-10-31T12:34:16Z">
            <w:r w:rsidDel="00000000" w:rsidR="00000000" w:rsidRPr="00000000">
              <w:rPr>
                <w:rFonts w:ascii="Helvetica Neue" w:cs="Helvetica Neue" w:eastAsia="Helvetica Neue" w:hAnsi="Helvetica Neue"/>
                <w:color w:val="000000"/>
                <w:sz w:val="24"/>
                <w:szCs w:val="24"/>
                <w:rtl w:val="0"/>
              </w:rPr>
              <w:br w:type="textWrapping"/>
            </w:r>
          </w:del>
        </w:sdtContent>
      </w:sdt>
      <w:r w:rsidDel="00000000" w:rsidR="00000000" w:rsidRPr="00000000">
        <w:rPr>
          <w:rtl w:val="0"/>
        </w:rPr>
      </w:r>
    </w:p>
    <w:tbl>
      <w:tblPr>
        <w:tblStyle w:val="Table31"/>
        <w:tblW w:w="8505.0"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000"/>
      </w:tblPr>
      <w:tblGrid>
        <w:gridCol w:w="1695"/>
        <w:gridCol w:w="4320"/>
        <w:gridCol w:w="2490"/>
        <w:tblGridChange w:id="0">
          <w:tblGrid>
            <w:gridCol w:w="1695"/>
            <w:gridCol w:w="4320"/>
            <w:gridCol w:w="2490"/>
          </w:tblGrid>
        </w:tblGridChange>
      </w:tblGrid>
      <w:tr>
        <w:trPr>
          <w:cantSplit w:val="0"/>
          <w:tblHeader w:val="0"/>
        </w:trPr>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403">
            <w:pPr>
              <w:rPr/>
            </w:pPr>
            <w:r w:rsidDel="00000000" w:rsidR="00000000" w:rsidRPr="00000000">
              <w:rPr>
                <w:rtl w:val="0"/>
              </w:rPr>
            </w:r>
          </w:p>
          <w:p w:rsidR="00000000" w:rsidDel="00000000" w:rsidP="00000000" w:rsidRDefault="00000000" w:rsidRPr="00000000" w14:paraId="00000404">
            <w:pPr>
              <w:jc w:val="center"/>
              <w:rPr/>
            </w:pPr>
            <w:r w:rsidDel="00000000" w:rsidR="00000000" w:rsidRPr="00000000">
              <w:rPr>
                <w:rFonts w:ascii="Helvetica Neue" w:cs="Helvetica Neue" w:eastAsia="Helvetica Neue" w:hAnsi="Helvetica Neue"/>
                <w:b w:val="1"/>
                <w:color w:val="000000"/>
                <w:sz w:val="24"/>
                <w:szCs w:val="24"/>
                <w:rtl w:val="0"/>
              </w:rPr>
              <w:t xml:space="preserve">Laden</w:t>
            </w:r>
            <w:r w:rsidDel="00000000" w:rsidR="00000000" w:rsidRPr="00000000">
              <w:rPr>
                <w:rtl w:val="0"/>
              </w:rPr>
            </w:r>
          </w:p>
        </w:tc>
        <w:tc>
          <w:tcPr>
            <w:tcBorders>
              <w:top w:color="000000" w:space="0" w:sz="6" w:val="single"/>
              <w:bottom w:color="000000" w:space="0" w:sz="6" w:val="single"/>
              <w:right w:color="000000" w:space="0" w:sz="6" w:val="single"/>
            </w:tcBorders>
            <w:vAlign w:val="center"/>
          </w:tcPr>
          <w:p w:rsidR="00000000" w:rsidDel="00000000" w:rsidP="00000000" w:rsidRDefault="00000000" w:rsidRPr="00000000" w14:paraId="00000405">
            <w:pPr>
              <w:jc w:val="center"/>
              <w:rPr/>
            </w:pPr>
            <w:r w:rsidDel="00000000" w:rsidR="00000000" w:rsidRPr="00000000">
              <w:rPr>
                <w:rFonts w:ascii="Helvetica Neue" w:cs="Helvetica Neue" w:eastAsia="Helvetica Neue" w:hAnsi="Helvetica Neue"/>
                <w:b w:val="1"/>
                <w:color w:val="000000"/>
                <w:sz w:val="24"/>
                <w:szCs w:val="24"/>
                <w:rtl w:val="0"/>
              </w:rPr>
              <w:t xml:space="preserve">Gebruik</w:t>
            </w:r>
            <w:r w:rsidDel="00000000" w:rsidR="00000000" w:rsidRPr="00000000">
              <w:rPr>
                <w:rtl w:val="0"/>
              </w:rPr>
            </w:r>
          </w:p>
        </w:tc>
        <w:tc>
          <w:tcPr>
            <w:tcBorders>
              <w:top w:color="000000" w:space="0" w:sz="6" w:val="single"/>
              <w:bottom w:color="000000" w:space="0" w:sz="6" w:val="single"/>
              <w:right w:color="000000" w:space="0" w:sz="6" w:val="single"/>
            </w:tcBorders>
            <w:vAlign w:val="center"/>
          </w:tcPr>
          <w:p w:rsidR="00000000" w:rsidDel="00000000" w:rsidP="00000000" w:rsidRDefault="00000000" w:rsidRPr="00000000" w14:paraId="00000406">
            <w:pPr>
              <w:rPr/>
            </w:pPr>
            <w:r w:rsidDel="00000000" w:rsidR="00000000" w:rsidRPr="00000000">
              <w:rPr>
                <w:rFonts w:ascii="Helvetica Neue" w:cs="Helvetica Neue" w:eastAsia="Helvetica Neue" w:hAnsi="Helvetica Neue"/>
                <w:b w:val="1"/>
                <w:color w:val="000000"/>
                <w:sz w:val="24"/>
                <w:szCs w:val="24"/>
                <w:rtl w:val="0"/>
              </w:rPr>
              <w:t xml:space="preserve">Beoordeling</w:t>
            </w:r>
            <w:r w:rsidDel="00000000" w:rsidR="00000000" w:rsidRPr="00000000">
              <w:rPr>
                <w:rtl w:val="0"/>
              </w:rPr>
            </w:r>
          </w:p>
        </w:tc>
      </w:tr>
      <w:tr>
        <w:trPr>
          <w:cantSplit w:val="0"/>
          <w:trHeight w:val="510" w:hRule="atLeast"/>
          <w:tblHeader w:val="0"/>
        </w:trPr>
        <w:tc>
          <w:tcPr>
            <w:tcBorders>
              <w:left w:color="000000" w:space="0" w:sz="6" w:val="single"/>
              <w:bottom w:color="000000" w:space="0" w:sz="6" w:val="single"/>
              <w:right w:color="000000" w:space="0" w:sz="6" w:val="single"/>
            </w:tcBorders>
            <w:vAlign w:val="center"/>
          </w:tcPr>
          <w:p w:rsidR="00000000" w:rsidDel="00000000" w:rsidP="00000000" w:rsidRDefault="00000000" w:rsidRPr="00000000" w14:paraId="00000407">
            <w:pPr>
              <w:jc w:val="left"/>
              <w:rPr/>
            </w:pPr>
            <w:r w:rsidDel="00000000" w:rsidR="00000000" w:rsidRPr="00000000">
              <w:rPr>
                <w:rFonts w:ascii="Helvetica Neue" w:cs="Helvetica Neue" w:eastAsia="Helvetica Neue" w:hAnsi="Helvetica Neue"/>
                <w:color w:val="000000"/>
                <w:sz w:val="24"/>
                <w:szCs w:val="24"/>
                <w:rtl w:val="0"/>
              </w:rPr>
              <w:t xml:space="preserve">Gloeilamp/Halogeen</w:t>
            </w:r>
            <w:r w:rsidDel="00000000" w:rsidR="00000000" w:rsidRPr="00000000">
              <w:rPr>
                <w:rtl w:val="0"/>
              </w:rPr>
            </w:r>
          </w:p>
        </w:tc>
        <w:tc>
          <w:tcPr>
            <w:tcBorders>
              <w:bottom w:color="000000" w:space="0" w:sz="6" w:val="single"/>
              <w:right w:color="000000" w:space="0" w:sz="6" w:val="single"/>
            </w:tcBorders>
            <w:vAlign w:val="center"/>
          </w:tcPr>
          <w:p w:rsidR="00000000" w:rsidDel="00000000" w:rsidP="00000000" w:rsidRDefault="00000000" w:rsidRPr="00000000" w14:paraId="00000408">
            <w:pPr>
              <w:jc w:val="left"/>
              <w:rPr/>
            </w:pPr>
            <w:r w:rsidDel="00000000" w:rsidR="00000000" w:rsidRPr="00000000">
              <w:rPr>
                <w:rFonts w:ascii="Helvetica Neue" w:cs="Helvetica Neue" w:eastAsia="Helvetica Neue" w:hAnsi="Helvetica Neue"/>
                <w:color w:val="000000"/>
                <w:sz w:val="24"/>
                <w:szCs w:val="24"/>
                <w:rtl w:val="0"/>
              </w:rPr>
              <w:t xml:space="preserve">Compatibel met zowel </w:t>
            </w:r>
            <w:sdt>
              <w:sdtPr>
                <w:tag w:val="goog_rdk_647"/>
              </w:sdtPr>
              <w:sdtContent>
                <w:ins w:author="Xander Hoose" w:id="337" w:date="2024-10-31T12:34:35Z">
                  <w:r w:rsidDel="00000000" w:rsidR="00000000" w:rsidRPr="00000000">
                    <w:rPr>
                      <w:rFonts w:ascii="Helvetica Neue" w:cs="Helvetica Neue" w:eastAsia="Helvetica Neue" w:hAnsi="Helvetica Neue"/>
                      <w:color w:val="000000"/>
                      <w:sz w:val="24"/>
                      <w:szCs w:val="24"/>
                      <w:rtl w:val="0"/>
                    </w:rPr>
                    <w:t xml:space="preserve">fase-aansnijding als fase-afsnijding</w:t>
                  </w:r>
                </w:ins>
              </w:sdtContent>
            </w:sdt>
            <w:sdt>
              <w:sdtPr>
                <w:tag w:val="goog_rdk_648"/>
              </w:sdtPr>
              <w:sdtContent>
                <w:del w:author="Xander Hoose" w:id="337" w:date="2024-10-31T12:34:35Z">
                  <w:r w:rsidDel="00000000" w:rsidR="00000000" w:rsidRPr="00000000">
                    <w:rPr>
                      <w:rFonts w:ascii="Helvetica Neue" w:cs="Helvetica Neue" w:eastAsia="Helvetica Neue" w:hAnsi="Helvetica Neue"/>
                      <w:color w:val="000000"/>
                      <w:sz w:val="24"/>
                      <w:szCs w:val="24"/>
                      <w:rtl w:val="0"/>
                    </w:rPr>
                    <w:delText xml:space="preserve">voorwaartse als achterwaartse fase</w:delText>
                  </w:r>
                </w:del>
              </w:sdtContent>
            </w:sdt>
            <w:r w:rsidDel="00000000" w:rsidR="00000000" w:rsidRPr="00000000">
              <w:rPr>
                <w:rtl w:val="0"/>
              </w:rPr>
            </w:r>
          </w:p>
        </w:tc>
        <w:tc>
          <w:tcPr>
            <w:tcBorders>
              <w:bottom w:color="000000" w:space="0" w:sz="6" w:val="single"/>
              <w:right w:color="000000" w:space="0" w:sz="6" w:val="single"/>
            </w:tcBorders>
            <w:vAlign w:val="center"/>
          </w:tcPr>
          <w:p w:rsidR="00000000" w:rsidDel="00000000" w:rsidP="00000000" w:rsidRDefault="00000000" w:rsidRPr="00000000" w14:paraId="00000409">
            <w:pPr>
              <w:rPr/>
            </w:pPr>
            <w:r w:rsidDel="00000000" w:rsidR="00000000" w:rsidRPr="00000000">
              <w:rPr>
                <w:rFonts w:ascii="Helvetica Neue" w:cs="Helvetica Neue" w:eastAsia="Helvetica Neue" w:hAnsi="Helvetica Neue"/>
                <w:color w:val="000000"/>
                <w:sz w:val="24"/>
                <w:szCs w:val="24"/>
                <w:rtl w:val="0"/>
              </w:rPr>
              <w:t xml:space="preserve">Gloeilamp/Halogeen &lt;3</w:t>
            </w:r>
            <w:r w:rsidDel="00000000" w:rsidR="00000000" w:rsidRPr="00000000">
              <w:rPr>
                <w:rFonts w:ascii="Helvetica Neue" w:cs="Helvetica Neue" w:eastAsia="Helvetica Neue" w:hAnsi="Helvetica Neue"/>
                <w:rtl w:val="0"/>
              </w:rPr>
              <w:t xml:space="preserve">0</w:t>
            </w:r>
            <w:r w:rsidDel="00000000" w:rsidR="00000000" w:rsidRPr="00000000">
              <w:rPr>
                <w:rFonts w:ascii="Helvetica Neue" w:cs="Helvetica Neue" w:eastAsia="Helvetica Neue" w:hAnsi="Helvetica Neue"/>
                <w:color w:val="000000"/>
                <w:sz w:val="24"/>
                <w:szCs w:val="24"/>
                <w:rtl w:val="0"/>
              </w:rPr>
              <w:t xml:space="preserve">0W</w:t>
            </w:r>
            <w:r w:rsidDel="00000000" w:rsidR="00000000" w:rsidRPr="00000000">
              <w:rPr>
                <w:rtl w:val="0"/>
              </w:rPr>
            </w:r>
          </w:p>
        </w:tc>
      </w:tr>
      <w:tr>
        <w:trPr>
          <w:cantSplit w:val="0"/>
          <w:tblHeader w:val="0"/>
        </w:trPr>
        <w:tc>
          <w:tcPr>
            <w:tcBorders>
              <w:left w:color="000000" w:space="0" w:sz="6" w:val="single"/>
              <w:bottom w:color="000000" w:space="0" w:sz="6" w:val="single"/>
              <w:right w:color="000000" w:space="0" w:sz="6" w:val="single"/>
            </w:tcBorders>
            <w:vAlign w:val="center"/>
          </w:tcPr>
          <w:p w:rsidR="00000000" w:rsidDel="00000000" w:rsidP="00000000" w:rsidRDefault="00000000" w:rsidRPr="00000000" w14:paraId="0000040A">
            <w:pPr>
              <w:rPr/>
            </w:pPr>
            <w:r w:rsidDel="00000000" w:rsidR="00000000" w:rsidRPr="00000000">
              <w:rPr>
                <w:rFonts w:ascii="Helvetica Neue" w:cs="Helvetica Neue" w:eastAsia="Helvetica Neue" w:hAnsi="Helvetica Neue"/>
                <w:color w:val="000000"/>
                <w:sz w:val="24"/>
                <w:szCs w:val="24"/>
                <w:rtl w:val="0"/>
              </w:rPr>
              <w:t xml:space="preserve">spaarlamp</w:t>
            </w:r>
            <w:r w:rsidDel="00000000" w:rsidR="00000000" w:rsidRPr="00000000">
              <w:rPr>
                <w:rtl w:val="0"/>
              </w:rPr>
            </w:r>
          </w:p>
        </w:tc>
        <w:tc>
          <w:tcPr>
            <w:tcBorders>
              <w:bottom w:color="000000" w:space="0" w:sz="6" w:val="single"/>
              <w:right w:color="000000" w:space="0" w:sz="6" w:val="single"/>
            </w:tcBorders>
            <w:vAlign w:val="center"/>
          </w:tcPr>
          <w:p w:rsidR="00000000" w:rsidDel="00000000" w:rsidP="00000000" w:rsidRDefault="00000000" w:rsidRPr="00000000" w14:paraId="0000040B">
            <w:pPr>
              <w:rPr/>
            </w:pPr>
            <w:r w:rsidDel="00000000" w:rsidR="00000000" w:rsidRPr="00000000">
              <w:rPr>
                <w:rFonts w:ascii="Helvetica Neue" w:cs="Helvetica Neue" w:eastAsia="Helvetica Neue" w:hAnsi="Helvetica Neue"/>
                <w:color w:val="000000"/>
                <w:sz w:val="24"/>
                <w:szCs w:val="24"/>
                <w:rtl w:val="0"/>
              </w:rPr>
              <w:t xml:space="preserve">Compatibel met zowel </w:t>
            </w:r>
            <w:sdt>
              <w:sdtPr>
                <w:tag w:val="goog_rdk_649"/>
              </w:sdtPr>
              <w:sdtContent>
                <w:ins w:author="Xander Hoose" w:id="338" w:date="2024-10-31T12:34:47Z">
                  <w:r w:rsidDel="00000000" w:rsidR="00000000" w:rsidRPr="00000000">
                    <w:rPr>
                      <w:rFonts w:ascii="Helvetica Neue" w:cs="Helvetica Neue" w:eastAsia="Helvetica Neue" w:hAnsi="Helvetica Neue"/>
                      <w:color w:val="000000"/>
                      <w:sz w:val="24"/>
                      <w:szCs w:val="24"/>
                      <w:rtl w:val="0"/>
                    </w:rPr>
                    <w:t xml:space="preserve">fase-aansnijding als fase-afsnijding</w:t>
                  </w:r>
                </w:ins>
              </w:sdtContent>
            </w:sdt>
            <w:sdt>
              <w:sdtPr>
                <w:tag w:val="goog_rdk_650"/>
              </w:sdtPr>
              <w:sdtContent>
                <w:del w:author="Xander Hoose" w:id="338" w:date="2024-10-31T12:34:47Z">
                  <w:r w:rsidDel="00000000" w:rsidR="00000000" w:rsidRPr="00000000">
                    <w:rPr>
                      <w:rFonts w:ascii="Helvetica Neue" w:cs="Helvetica Neue" w:eastAsia="Helvetica Neue" w:hAnsi="Helvetica Neue"/>
                      <w:color w:val="000000"/>
                      <w:sz w:val="24"/>
                      <w:szCs w:val="24"/>
                      <w:rtl w:val="0"/>
                    </w:rPr>
                    <w:delText xml:space="preserve">voorwaartse als achterwaartse fase</w:delText>
                  </w:r>
                </w:del>
              </w:sdtContent>
            </w:sdt>
            <w:r w:rsidDel="00000000" w:rsidR="00000000" w:rsidRPr="00000000">
              <w:rPr>
                <w:rtl w:val="0"/>
              </w:rPr>
            </w:r>
          </w:p>
        </w:tc>
        <w:tc>
          <w:tcPr>
            <w:tcBorders>
              <w:bottom w:color="000000" w:space="0" w:sz="6" w:val="single"/>
              <w:right w:color="000000" w:space="0" w:sz="6" w:val="single"/>
            </w:tcBorders>
            <w:vAlign w:val="center"/>
          </w:tcPr>
          <w:p w:rsidR="00000000" w:rsidDel="00000000" w:rsidP="00000000" w:rsidRDefault="00000000" w:rsidRPr="00000000" w14:paraId="0000040C">
            <w:pPr>
              <w:rPr/>
            </w:pPr>
            <w:sdt>
              <w:sdtPr>
                <w:tag w:val="goog_rdk_651"/>
              </w:sdtPr>
              <w:sdtContent>
                <w:r w:rsidDel="00000000" w:rsidR="00000000" w:rsidRPr="00000000">
                  <w:rPr>
                    <w:rFonts w:ascii="Arial Unicode MS" w:cs="Arial Unicode MS" w:eastAsia="Arial Unicode MS" w:hAnsi="Arial Unicode MS"/>
                    <w:color w:val="000000"/>
                    <w:sz w:val="24"/>
                    <w:szCs w:val="24"/>
                    <w:rtl w:val="0"/>
                  </w:rPr>
                  <w:t xml:space="preserve">Dimbare CFL≤200W</w:t>
                </w:r>
              </w:sdtContent>
            </w:sdt>
            <w:r w:rsidDel="00000000" w:rsidR="00000000" w:rsidRPr="00000000">
              <w:rPr>
                <w:rtl w:val="0"/>
              </w:rPr>
            </w:r>
          </w:p>
        </w:tc>
      </w:tr>
      <w:tr>
        <w:trPr>
          <w:cantSplit w:val="0"/>
          <w:tblHeader w:val="0"/>
        </w:trPr>
        <w:tc>
          <w:tcPr>
            <w:tcBorders>
              <w:left w:color="000000" w:space="0" w:sz="6" w:val="single"/>
              <w:bottom w:color="000000" w:space="0" w:sz="6" w:val="single"/>
              <w:right w:color="000000" w:space="0" w:sz="6" w:val="single"/>
            </w:tcBorders>
            <w:vAlign w:val="center"/>
          </w:tcPr>
          <w:p w:rsidR="00000000" w:rsidDel="00000000" w:rsidP="00000000" w:rsidRDefault="00000000" w:rsidRPr="00000000" w14:paraId="0000040D">
            <w:pPr>
              <w:jc w:val="left"/>
              <w:rPr/>
            </w:pPr>
            <w:r w:rsidDel="00000000" w:rsidR="00000000" w:rsidRPr="00000000">
              <w:rPr>
                <w:rFonts w:ascii="Helvetica Neue" w:cs="Helvetica Neue" w:eastAsia="Helvetica Neue" w:hAnsi="Helvetica Neue"/>
                <w:color w:val="000000"/>
                <w:sz w:val="24"/>
                <w:szCs w:val="24"/>
                <w:rtl w:val="0"/>
              </w:rPr>
              <w:t xml:space="preserve">LED</w:t>
            </w:r>
            <w:r w:rsidDel="00000000" w:rsidR="00000000" w:rsidRPr="00000000">
              <w:rPr>
                <w:rtl w:val="0"/>
              </w:rPr>
            </w:r>
          </w:p>
        </w:tc>
        <w:tc>
          <w:tcPr>
            <w:tcBorders>
              <w:bottom w:color="000000" w:space="0" w:sz="6" w:val="single"/>
              <w:right w:color="000000" w:space="0" w:sz="6" w:val="single"/>
            </w:tcBorders>
            <w:vAlign w:val="center"/>
          </w:tcPr>
          <w:p w:rsidR="00000000" w:rsidDel="00000000" w:rsidP="00000000" w:rsidRDefault="00000000" w:rsidRPr="00000000" w14:paraId="0000040E">
            <w:pPr>
              <w:jc w:val="left"/>
              <w:rPr/>
            </w:pPr>
            <w:r w:rsidDel="00000000" w:rsidR="00000000" w:rsidRPr="00000000">
              <w:rPr>
                <w:rFonts w:ascii="Helvetica Neue" w:cs="Helvetica Neue" w:eastAsia="Helvetica Neue" w:hAnsi="Helvetica Neue"/>
                <w:color w:val="000000"/>
                <w:sz w:val="24"/>
                <w:szCs w:val="24"/>
                <w:rtl w:val="0"/>
              </w:rPr>
              <w:t xml:space="preserve">Compatibel met zowel </w:t>
            </w:r>
            <w:sdt>
              <w:sdtPr>
                <w:tag w:val="goog_rdk_652"/>
              </w:sdtPr>
              <w:sdtContent>
                <w:ins w:author="Xander Hoose" w:id="339" w:date="2024-10-31T12:34:57Z">
                  <w:r w:rsidDel="00000000" w:rsidR="00000000" w:rsidRPr="00000000">
                    <w:rPr>
                      <w:rFonts w:ascii="Helvetica Neue" w:cs="Helvetica Neue" w:eastAsia="Helvetica Neue" w:hAnsi="Helvetica Neue"/>
                      <w:color w:val="000000"/>
                      <w:sz w:val="24"/>
                      <w:szCs w:val="24"/>
                      <w:rtl w:val="0"/>
                    </w:rPr>
                    <w:t xml:space="preserve">fase-aansnijding als fase-afsnijding</w:t>
                  </w:r>
                </w:ins>
              </w:sdtContent>
            </w:sdt>
            <w:sdt>
              <w:sdtPr>
                <w:tag w:val="goog_rdk_653"/>
              </w:sdtPr>
              <w:sdtContent>
                <w:del w:author="Xander Hoose" w:id="339" w:date="2024-10-31T12:34:57Z">
                  <w:r w:rsidDel="00000000" w:rsidR="00000000" w:rsidRPr="00000000">
                    <w:rPr>
                      <w:rFonts w:ascii="Helvetica Neue" w:cs="Helvetica Neue" w:eastAsia="Helvetica Neue" w:hAnsi="Helvetica Neue"/>
                      <w:color w:val="000000"/>
                      <w:sz w:val="24"/>
                      <w:szCs w:val="24"/>
                      <w:rtl w:val="0"/>
                    </w:rPr>
                    <w:delText xml:space="preserve">voorwaartse als achterwaartse fase</w:delText>
                  </w:r>
                </w:del>
              </w:sdtContent>
            </w:sdt>
            <w:r w:rsidDel="00000000" w:rsidR="00000000" w:rsidRPr="00000000">
              <w:rPr>
                <w:rFonts w:ascii="Helvetica Neue" w:cs="Helvetica Neue" w:eastAsia="Helvetica Neue" w:hAnsi="Helvetica Neue"/>
                <w:color w:val="000000"/>
                <w:sz w:val="24"/>
                <w:szCs w:val="24"/>
                <w:rtl w:val="0"/>
              </w:rPr>
              <w:t xml:space="preserve">,</w:t>
            </w:r>
            <w:r w:rsidDel="00000000" w:rsidR="00000000" w:rsidRPr="00000000">
              <w:rPr>
                <w:rtl w:val="0"/>
              </w:rPr>
            </w:r>
          </w:p>
          <w:p w:rsidR="00000000" w:rsidDel="00000000" w:rsidP="00000000" w:rsidRDefault="00000000" w:rsidRPr="00000000" w14:paraId="0000040F">
            <w:pPr>
              <w:jc w:val="left"/>
              <w:rPr/>
            </w:pPr>
            <w:r w:rsidDel="00000000" w:rsidR="00000000" w:rsidRPr="00000000">
              <w:rPr>
                <w:rFonts w:ascii="Helvetica Neue" w:cs="Helvetica Neue" w:eastAsia="Helvetica Neue" w:hAnsi="Helvetica Neue"/>
                <w:color w:val="000000"/>
                <w:sz w:val="24"/>
                <w:szCs w:val="24"/>
                <w:rtl w:val="0"/>
              </w:rPr>
              <w:t xml:space="preserve">maar </w:t>
            </w:r>
            <w:sdt>
              <w:sdtPr>
                <w:tag w:val="goog_rdk_654"/>
              </w:sdtPr>
              <w:sdtContent>
                <w:ins w:author="Xander Hoose" w:id="340" w:date="2024-10-31T12:35:09Z">
                  <w:r w:rsidDel="00000000" w:rsidR="00000000" w:rsidRPr="00000000">
                    <w:rPr>
                      <w:rFonts w:ascii="Helvetica Neue" w:cs="Helvetica Neue" w:eastAsia="Helvetica Neue" w:hAnsi="Helvetica Neue"/>
                      <w:color w:val="000000"/>
                      <w:sz w:val="24"/>
                      <w:szCs w:val="24"/>
                      <w:rtl w:val="0"/>
                    </w:rPr>
                    <w:t xml:space="preserve">fase-afsnijding</w:t>
                  </w:r>
                </w:ins>
              </w:sdtContent>
            </w:sdt>
            <w:sdt>
              <w:sdtPr>
                <w:tag w:val="goog_rdk_655"/>
              </w:sdtPr>
              <w:sdtContent>
                <w:del w:author="Xander Hoose" w:id="340" w:date="2024-10-31T12:35:09Z">
                  <w:r w:rsidDel="00000000" w:rsidR="00000000" w:rsidRPr="00000000">
                    <w:rPr>
                      <w:rFonts w:ascii="Helvetica Neue" w:cs="Helvetica Neue" w:eastAsia="Helvetica Neue" w:hAnsi="Helvetica Neue"/>
                      <w:color w:val="000000"/>
                      <w:sz w:val="24"/>
                      <w:szCs w:val="24"/>
                      <w:rtl w:val="0"/>
                    </w:rPr>
                    <w:delText xml:space="preserve">omgekeerde fase</w:delText>
                  </w:r>
                </w:del>
              </w:sdtContent>
            </w:sdt>
            <w:r w:rsidDel="00000000" w:rsidR="00000000" w:rsidRPr="00000000">
              <w:rPr>
                <w:rFonts w:ascii="Helvetica Neue" w:cs="Helvetica Neue" w:eastAsia="Helvetica Neue" w:hAnsi="Helvetica Neue"/>
                <w:color w:val="000000"/>
                <w:sz w:val="24"/>
                <w:szCs w:val="24"/>
                <w:rtl w:val="0"/>
              </w:rPr>
              <w:t xml:space="preserve"> levert vaak betere prestaties</w:t>
            </w:r>
            <w:r w:rsidDel="00000000" w:rsidR="00000000" w:rsidRPr="00000000">
              <w:rPr>
                <w:rtl w:val="0"/>
              </w:rPr>
            </w:r>
          </w:p>
        </w:tc>
        <w:tc>
          <w:tcPr>
            <w:tcBorders>
              <w:bottom w:color="000000" w:space="0" w:sz="6" w:val="single"/>
              <w:right w:color="000000" w:space="0" w:sz="6" w:val="single"/>
            </w:tcBorders>
            <w:vAlign w:val="center"/>
          </w:tcPr>
          <w:p w:rsidR="00000000" w:rsidDel="00000000" w:rsidP="00000000" w:rsidRDefault="00000000" w:rsidRPr="00000000" w14:paraId="00000410">
            <w:pPr>
              <w:rPr/>
            </w:pPr>
            <w:sdt>
              <w:sdtPr>
                <w:tag w:val="goog_rdk_656"/>
              </w:sdtPr>
              <w:sdtContent>
                <w:r w:rsidDel="00000000" w:rsidR="00000000" w:rsidRPr="00000000">
                  <w:rPr>
                    <w:rFonts w:ascii="Arial Unicode MS" w:cs="Arial Unicode MS" w:eastAsia="Arial Unicode MS" w:hAnsi="Arial Unicode MS"/>
                    <w:color w:val="000000"/>
                    <w:sz w:val="24"/>
                    <w:szCs w:val="24"/>
                    <w:rtl w:val="0"/>
                  </w:rPr>
                  <w:t xml:space="preserve">Dimbare LED≤200W</w:t>
                </w:r>
              </w:sdtContent>
            </w:sdt>
            <w:r w:rsidDel="00000000" w:rsidR="00000000" w:rsidRPr="00000000">
              <w:rPr>
                <w:rtl w:val="0"/>
              </w:rPr>
            </w:r>
          </w:p>
        </w:tc>
      </w:tr>
      <w:tr>
        <w:trPr>
          <w:cantSplit w:val="0"/>
          <w:tblHeader w:val="0"/>
        </w:trPr>
        <w:tc>
          <w:tcPr>
            <w:tcBorders>
              <w:left w:color="000000" w:space="0" w:sz="6" w:val="single"/>
              <w:bottom w:color="000000" w:space="0" w:sz="6" w:val="single"/>
              <w:right w:color="000000" w:space="0" w:sz="6" w:val="single"/>
            </w:tcBorders>
            <w:vAlign w:val="center"/>
          </w:tcPr>
          <w:p w:rsidR="00000000" w:rsidDel="00000000" w:rsidP="00000000" w:rsidRDefault="00000000" w:rsidRPr="00000000" w14:paraId="00000411">
            <w:pPr>
              <w:jc w:val="left"/>
              <w:rPr/>
            </w:pPr>
            <w:r w:rsidDel="00000000" w:rsidR="00000000" w:rsidRPr="00000000">
              <w:rPr>
                <w:rFonts w:ascii="Helvetica Neue" w:cs="Helvetica Neue" w:eastAsia="Helvetica Neue" w:hAnsi="Helvetica Neue"/>
                <w:color w:val="000000"/>
                <w:sz w:val="24"/>
                <w:szCs w:val="24"/>
                <w:rtl w:val="0"/>
              </w:rPr>
              <w:t xml:space="preserve">ELV</w:t>
            </w:r>
            <w:r w:rsidDel="00000000" w:rsidR="00000000" w:rsidRPr="00000000">
              <w:rPr>
                <w:rtl w:val="0"/>
              </w:rPr>
            </w:r>
          </w:p>
          <w:p w:rsidR="00000000" w:rsidDel="00000000" w:rsidP="00000000" w:rsidRDefault="00000000" w:rsidRPr="00000000" w14:paraId="00000412">
            <w:pPr>
              <w:jc w:val="left"/>
              <w:rPr/>
            </w:pPr>
            <w:r w:rsidDel="00000000" w:rsidR="00000000" w:rsidRPr="00000000">
              <w:rPr>
                <w:rFonts w:ascii="Helvetica Neue" w:cs="Helvetica Neue" w:eastAsia="Helvetica Neue" w:hAnsi="Helvetica Neue"/>
                <w:color w:val="000000"/>
                <w:sz w:val="24"/>
                <w:szCs w:val="24"/>
                <w:rtl w:val="0"/>
              </w:rPr>
              <w:t xml:space="preserve">(</w:t>
            </w:r>
            <w:sdt>
              <w:sdtPr>
                <w:tag w:val="goog_rdk_657"/>
              </w:sdtPr>
              <w:sdtContent>
                <w:ins w:author="Xander Hoose" w:id="341" w:date="2024-10-31T12:35:28Z">
                  <w:r w:rsidDel="00000000" w:rsidR="00000000" w:rsidRPr="00000000">
                    <w:rPr>
                      <w:rFonts w:ascii="Helvetica Neue" w:cs="Helvetica Neue" w:eastAsia="Helvetica Neue" w:hAnsi="Helvetica Neue"/>
                      <w:color w:val="000000"/>
                      <w:sz w:val="24"/>
                      <w:szCs w:val="24"/>
                      <w:rtl w:val="0"/>
                    </w:rPr>
                    <w:t xml:space="preserve">Electronic Low Voltage</w:t>
                  </w:r>
                </w:ins>
              </w:sdtContent>
            </w:sdt>
            <w:sdt>
              <w:sdtPr>
                <w:tag w:val="goog_rdk_658"/>
              </w:sdtPr>
              <w:sdtContent>
                <w:del w:author="Xander Hoose" w:id="341" w:date="2024-10-31T12:35:28Z">
                  <w:r w:rsidDel="00000000" w:rsidR="00000000" w:rsidRPr="00000000">
                    <w:rPr>
                      <w:rFonts w:ascii="Helvetica Neue" w:cs="Helvetica Neue" w:eastAsia="Helvetica Neue" w:hAnsi="Helvetica Neue"/>
                      <w:color w:val="000000"/>
                      <w:sz w:val="24"/>
                      <w:szCs w:val="24"/>
                      <w:rtl w:val="0"/>
                    </w:rPr>
                    <w:delText xml:space="preserve">Elektronische laagspanning</w:delText>
                  </w:r>
                </w:del>
              </w:sdtContent>
            </w:sdt>
            <w:r w:rsidDel="00000000" w:rsidR="00000000" w:rsidRPr="00000000">
              <w:rPr>
                <w:rFonts w:ascii="Helvetica Neue" w:cs="Helvetica Neue" w:eastAsia="Helvetica Neue" w:hAnsi="Helvetica Neue"/>
                <w:color w:val="000000"/>
                <w:sz w:val="24"/>
                <w:szCs w:val="24"/>
                <w:rtl w:val="0"/>
              </w:rPr>
              <w:t xml:space="preserve">)</w:t>
            </w:r>
            <w:r w:rsidDel="00000000" w:rsidR="00000000" w:rsidRPr="00000000">
              <w:rPr>
                <w:rtl w:val="0"/>
              </w:rPr>
            </w:r>
          </w:p>
        </w:tc>
        <w:tc>
          <w:tcPr>
            <w:tcBorders>
              <w:bottom w:color="000000" w:space="0" w:sz="6" w:val="single"/>
              <w:right w:color="000000" w:space="0" w:sz="6" w:val="single"/>
            </w:tcBorders>
            <w:vAlign w:val="center"/>
          </w:tcPr>
          <w:p w:rsidR="00000000" w:rsidDel="00000000" w:rsidP="00000000" w:rsidRDefault="00000000" w:rsidRPr="00000000" w14:paraId="00000413">
            <w:pPr>
              <w:jc w:val="left"/>
              <w:rPr/>
            </w:pPr>
            <w:r w:rsidDel="00000000" w:rsidR="00000000" w:rsidRPr="00000000">
              <w:rPr>
                <w:rFonts w:ascii="Helvetica Neue" w:cs="Helvetica Neue" w:eastAsia="Helvetica Neue" w:hAnsi="Helvetica Neue"/>
                <w:color w:val="000000"/>
                <w:sz w:val="24"/>
                <w:szCs w:val="24"/>
                <w:rtl w:val="0"/>
              </w:rPr>
              <w:t xml:space="preserve">Moet </w:t>
            </w:r>
            <w:sdt>
              <w:sdtPr>
                <w:tag w:val="goog_rdk_659"/>
              </w:sdtPr>
              <w:sdtContent>
                <w:ins w:author="Xander Hoose" w:id="342" w:date="2024-10-31T12:35:16Z">
                  <w:r w:rsidDel="00000000" w:rsidR="00000000" w:rsidRPr="00000000">
                    <w:rPr>
                      <w:rFonts w:ascii="Helvetica Neue" w:cs="Helvetica Neue" w:eastAsia="Helvetica Neue" w:hAnsi="Helvetica Neue"/>
                      <w:color w:val="000000"/>
                      <w:sz w:val="24"/>
                      <w:szCs w:val="24"/>
                      <w:rtl w:val="0"/>
                    </w:rPr>
                    <w:t xml:space="preserve">fase-afsnijding</w:t>
                  </w:r>
                </w:ins>
              </w:sdtContent>
            </w:sdt>
            <w:sdt>
              <w:sdtPr>
                <w:tag w:val="goog_rdk_660"/>
              </w:sdtPr>
              <w:sdtContent>
                <w:del w:author="Xander Hoose" w:id="342" w:date="2024-10-31T12:35:16Z">
                  <w:r w:rsidDel="00000000" w:rsidR="00000000" w:rsidRPr="00000000">
                    <w:rPr>
                      <w:rFonts w:ascii="Helvetica Neue" w:cs="Helvetica Neue" w:eastAsia="Helvetica Neue" w:hAnsi="Helvetica Neue"/>
                      <w:color w:val="000000"/>
                      <w:sz w:val="24"/>
                      <w:szCs w:val="24"/>
                      <w:rtl w:val="0"/>
                    </w:rPr>
                    <w:delText xml:space="preserve">omgekeerde fase</w:delText>
                  </w:r>
                </w:del>
              </w:sdtContent>
            </w:sdt>
            <w:r w:rsidDel="00000000" w:rsidR="00000000" w:rsidRPr="00000000">
              <w:rPr>
                <w:rFonts w:ascii="Helvetica Neue" w:cs="Helvetica Neue" w:eastAsia="Helvetica Neue" w:hAnsi="Helvetica Neue"/>
                <w:color w:val="000000"/>
                <w:sz w:val="24"/>
                <w:szCs w:val="24"/>
                <w:rtl w:val="0"/>
              </w:rPr>
              <w:t xml:space="preserve"> gebruiken voor een goede werking vanwege de eigenschappen van de elektronische transformator</w:t>
            </w:r>
            <w:r w:rsidDel="00000000" w:rsidR="00000000" w:rsidRPr="00000000">
              <w:rPr>
                <w:rtl w:val="0"/>
              </w:rPr>
            </w:r>
          </w:p>
        </w:tc>
        <w:tc>
          <w:tcPr>
            <w:tcBorders>
              <w:bottom w:color="000000" w:space="0" w:sz="6" w:val="single"/>
              <w:right w:color="000000" w:space="0" w:sz="6" w:val="single"/>
            </w:tcBorders>
            <w:vAlign w:val="center"/>
          </w:tcPr>
          <w:p w:rsidR="00000000" w:rsidDel="00000000" w:rsidP="00000000" w:rsidRDefault="00000000" w:rsidRPr="00000000" w14:paraId="00000414">
            <w:pPr>
              <w:rPr/>
            </w:pPr>
            <w:sdt>
              <w:sdtPr>
                <w:tag w:val="goog_rdk_661"/>
              </w:sdtPr>
              <w:sdtContent>
                <w:r w:rsidDel="00000000" w:rsidR="00000000" w:rsidRPr="00000000">
                  <w:rPr>
                    <w:rFonts w:ascii="Arial Unicode MS" w:cs="Arial Unicode MS" w:eastAsia="Arial Unicode MS" w:hAnsi="Arial Unicode MS"/>
                    <w:color w:val="000000"/>
                    <w:sz w:val="24"/>
                    <w:szCs w:val="24"/>
                    <w:rtl w:val="0"/>
                  </w:rPr>
                  <w:t xml:space="preserve">ELV≤200W</w:t>
                </w:r>
              </w:sdtContent>
            </w:sdt>
            <w:r w:rsidDel="00000000" w:rsidR="00000000" w:rsidRPr="00000000">
              <w:rPr>
                <w:rtl w:val="0"/>
              </w:rPr>
            </w:r>
          </w:p>
        </w:tc>
      </w:tr>
      <w:tr>
        <w:trPr>
          <w:cantSplit w:val="0"/>
          <w:tblHeader w:val="0"/>
        </w:trPr>
        <w:tc>
          <w:tcPr>
            <w:gridSpan w:val="3"/>
            <w:tcBorders>
              <w:left w:color="000000" w:space="0" w:sz="6" w:val="single"/>
              <w:bottom w:color="000000" w:space="0" w:sz="6" w:val="single"/>
              <w:right w:color="000000" w:space="0" w:sz="6" w:val="single"/>
            </w:tcBorders>
            <w:vAlign w:val="center"/>
          </w:tcPr>
          <w:p w:rsidR="00000000" w:rsidDel="00000000" w:rsidP="00000000" w:rsidRDefault="00000000" w:rsidRPr="00000000" w14:paraId="00000415">
            <w:pPr>
              <w:rPr/>
            </w:pPr>
            <w:r w:rsidDel="00000000" w:rsidR="00000000" w:rsidRPr="00000000">
              <w:rPr>
                <w:rFonts w:ascii="Helvetica Neue" w:cs="Helvetica Neue" w:eastAsia="Helvetica Neue" w:hAnsi="Helvetica Neue"/>
                <w:color w:val="000000"/>
                <w:sz w:val="24"/>
                <w:szCs w:val="24"/>
                <w:rtl w:val="0"/>
              </w:rPr>
              <w:t xml:space="preserve">Minimaal vermogen:4W (Aqara Home via Matter), 9W (andere methoden)</w:t>
            </w:r>
            <w:sdt>
              <w:sdtPr>
                <w:tag w:val="goog_rdk_662"/>
              </w:sdtPr>
              <w:sdtContent>
                <w:del w:author="Xander Hoose" w:id="343" w:date="2024-10-31T12:36:09Z">
                  <w:r w:rsidDel="00000000" w:rsidR="00000000" w:rsidRPr="00000000">
                    <w:rPr>
                      <w:rFonts w:ascii="Helvetica Neue" w:cs="Helvetica Neue" w:eastAsia="Helvetica Neue" w:hAnsi="Helvetica Neue"/>
                      <w:color w:val="000000"/>
                      <w:sz w:val="24"/>
                      <w:szCs w:val="24"/>
                      <w:rtl w:val="0"/>
                    </w:rPr>
                    <w:delText xml:space="preserve">, algemeen doel</w:delText>
                  </w:r>
                </w:del>
              </w:sdtContent>
            </w:sdt>
            <w:r w:rsidDel="00000000" w:rsidR="00000000" w:rsidRPr="00000000">
              <w:rPr>
                <w:rtl w:val="0"/>
              </w:rPr>
            </w:r>
          </w:p>
          <w:p w:rsidR="00000000" w:rsidDel="00000000" w:rsidP="00000000" w:rsidRDefault="00000000" w:rsidRPr="00000000" w14:paraId="00000416">
            <w:pPr>
              <w:rPr/>
            </w:pPr>
            <w:r w:rsidDel="00000000" w:rsidR="00000000" w:rsidRPr="00000000">
              <w:rPr>
                <w:rFonts w:ascii="Helvetica Neue" w:cs="Helvetica Neue" w:eastAsia="Helvetica Neue" w:hAnsi="Helvetica Neue"/>
                <w:i w:val="1"/>
                <w:color w:val="000000"/>
                <w:sz w:val="24"/>
                <w:szCs w:val="24"/>
                <w:rtl w:val="0"/>
              </w:rPr>
              <w:t xml:space="preserve">*</w:t>
            </w:r>
            <w:sdt>
              <w:sdtPr>
                <w:tag w:val="goog_rdk_663"/>
              </w:sdtPr>
              <w:sdtContent>
                <w:ins w:author="Xander Hoose" w:id="344" w:date="2024-10-31T12:36:14Z">
                  <w:r w:rsidDel="00000000" w:rsidR="00000000" w:rsidRPr="00000000">
                    <w:rPr>
                      <w:rFonts w:ascii="Helvetica Neue" w:cs="Helvetica Neue" w:eastAsia="Helvetica Neue" w:hAnsi="Helvetica Neue"/>
                      <w:i w:val="1"/>
                      <w:color w:val="000000"/>
                      <w:sz w:val="24"/>
                      <w:szCs w:val="24"/>
                      <w:rtl w:val="0"/>
                    </w:rPr>
                    <w:t xml:space="preserve"> </w:t>
                  </w:r>
                </w:ins>
              </w:sdtContent>
            </w:sdt>
            <w:r w:rsidDel="00000000" w:rsidR="00000000" w:rsidRPr="00000000">
              <w:rPr>
                <w:rFonts w:ascii="Helvetica Neue" w:cs="Helvetica Neue" w:eastAsia="Helvetica Neue" w:hAnsi="Helvetica Neue"/>
                <w:i w:val="1"/>
                <w:color w:val="000000"/>
                <w:sz w:val="24"/>
                <w:szCs w:val="24"/>
                <w:rtl w:val="0"/>
              </w:rPr>
              <w:t xml:space="preserve">Wanneer u </w:t>
            </w:r>
            <w:sdt>
              <w:sdtPr>
                <w:tag w:val="goog_rdk_664"/>
              </w:sdtPr>
              <w:sdtContent>
                <w:ins w:author="Xander Hoose" w:id="345" w:date="2024-10-31T12:36:31Z">
                  <w:r w:rsidDel="00000000" w:rsidR="00000000" w:rsidRPr="00000000">
                    <w:rPr>
                      <w:rFonts w:ascii="Helvetica Neue" w:cs="Helvetica Neue" w:eastAsia="Helvetica Neue" w:hAnsi="Helvetica Neue"/>
                      <w:i w:val="1"/>
                      <w:color w:val="000000"/>
                      <w:sz w:val="24"/>
                      <w:szCs w:val="24"/>
                      <w:rtl w:val="0"/>
                    </w:rPr>
                    <w:t xml:space="preserve">uitsluitend</w:t>
                  </w:r>
                </w:ins>
              </w:sdtContent>
            </w:sdt>
            <w:sdt>
              <w:sdtPr>
                <w:tag w:val="goog_rdk_665"/>
              </w:sdtPr>
              <w:sdtContent>
                <w:del w:author="Xander Hoose" w:id="345" w:date="2024-10-31T12:36:31Z">
                  <w:r w:rsidDel="00000000" w:rsidR="00000000" w:rsidRPr="00000000">
                    <w:rPr>
                      <w:rFonts w:ascii="Helvetica Neue" w:cs="Helvetica Neue" w:eastAsia="Helvetica Neue" w:hAnsi="Helvetica Neue"/>
                      <w:i w:val="1"/>
                      <w:color w:val="000000"/>
                      <w:sz w:val="24"/>
                      <w:szCs w:val="24"/>
                      <w:rtl w:val="0"/>
                    </w:rPr>
                    <w:delText xml:space="preserve">alleen</w:delText>
                  </w:r>
                </w:del>
              </w:sdtContent>
            </w:sdt>
            <w:r w:rsidDel="00000000" w:rsidR="00000000" w:rsidRPr="00000000">
              <w:rPr>
                <w:rFonts w:ascii="Helvetica Neue" w:cs="Helvetica Neue" w:eastAsia="Helvetica Neue" w:hAnsi="Helvetica Neue"/>
                <w:i w:val="1"/>
                <w:color w:val="000000"/>
                <w:sz w:val="24"/>
                <w:szCs w:val="24"/>
                <w:rtl w:val="0"/>
              </w:rPr>
              <w:t xml:space="preserve"> een 4W-lamp in Aqara Home gebruikt, stel dan de maximale helderheid in op 70%-75% om flikkering te voorkomen.</w:t>
            </w:r>
            <w:r w:rsidDel="00000000" w:rsidR="00000000" w:rsidRPr="00000000">
              <w:rPr>
                <w:rtl w:val="0"/>
              </w:rPr>
            </w:r>
          </w:p>
        </w:tc>
      </w:tr>
    </w:tbl>
    <w:p w:rsidR="00000000" w:rsidDel="00000000" w:rsidP="00000000" w:rsidRDefault="00000000" w:rsidRPr="00000000" w14:paraId="00000419">
      <w:pPr>
        <w:rPr/>
      </w:pPr>
      <w:r w:rsidDel="00000000" w:rsidR="00000000" w:rsidRPr="00000000">
        <w:rPr>
          <w:rFonts w:ascii="Helvetica Neue" w:cs="Helvetica Neue" w:eastAsia="Helvetica Neue" w:hAnsi="Helvetica Neue"/>
          <w:b w:val="1"/>
          <w:i w:val="1"/>
          <w:color w:val="000000"/>
          <w:sz w:val="24"/>
          <w:szCs w:val="24"/>
          <w:rtl w:val="0"/>
        </w:rPr>
        <w:t xml:space="preserve">Let op: Volg altijd onze belastingspecifieke aanbevelingen voor optimale prestaties en veiligheid van de Dimmer Switch H2 EU.</w:t>
      </w:r>
      <w:r w:rsidDel="00000000" w:rsidR="00000000" w:rsidRPr="00000000">
        <w:rPr>
          <w:rtl w:val="0"/>
        </w:rPr>
      </w:r>
    </w:p>
    <w:p w:rsidR="00000000" w:rsidDel="00000000" w:rsidP="00000000" w:rsidRDefault="00000000" w:rsidRPr="00000000" w14:paraId="0000041A">
      <w:pPr>
        <w:jc w:val="left"/>
        <w:rPr/>
      </w:pPr>
      <w:sdt>
        <w:sdtPr>
          <w:tag w:val="goog_rdk_667"/>
        </w:sdtPr>
        <w:sdtContent>
          <w:ins w:author="Xander Hoose" w:id="346" w:date="2024-10-31T12:37:00Z">
            <w:r w:rsidDel="00000000" w:rsidR="00000000" w:rsidRPr="00000000">
              <w:rPr>
                <w:rtl w:val="0"/>
              </w:rPr>
              <w:t xml:space="preserve">Bediening via knop</w:t>
            </w:r>
          </w:ins>
        </w:sdtContent>
      </w:sdt>
      <w:sdt>
        <w:sdtPr>
          <w:tag w:val="goog_rdk_668"/>
        </w:sdtPr>
        <w:sdtContent>
          <w:del w:author="Xander Hoose" w:id="346" w:date="2024-10-31T12:37:00Z">
            <w:r w:rsidDel="00000000" w:rsidR="00000000" w:rsidRPr="00000000">
              <w:rPr>
                <w:rFonts w:ascii="Helvetica Neue" w:cs="Helvetica Neue" w:eastAsia="Helvetica Neue" w:hAnsi="Helvetica Neue"/>
                <w:b w:val="1"/>
                <w:color w:val="000000"/>
                <w:sz w:val="24"/>
                <w:szCs w:val="24"/>
                <w:rtl w:val="0"/>
              </w:rPr>
              <w:delText xml:space="preserve">Knopbewerkingen</w:delText>
            </w:r>
          </w:del>
        </w:sdtContent>
      </w:sdt>
      <w:r w:rsidDel="00000000" w:rsidR="00000000" w:rsidRPr="00000000">
        <w:rPr>
          <w:rtl w:val="0"/>
        </w:rPr>
      </w:r>
    </w:p>
    <w:tbl>
      <w:tblPr>
        <w:tblStyle w:val="Table32"/>
        <w:tblW w:w="11055.0"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000"/>
      </w:tblPr>
      <w:tblGrid>
        <w:gridCol w:w="5730"/>
        <w:gridCol w:w="5325"/>
        <w:tblGridChange w:id="0">
          <w:tblGrid>
            <w:gridCol w:w="5730"/>
            <w:gridCol w:w="5325"/>
          </w:tblGrid>
        </w:tblGridChange>
      </w:tblGrid>
      <w:tr>
        <w:trPr>
          <w:cantSplit w:val="0"/>
          <w:trHeight w:val="397" w:hRule="atLeast"/>
          <w:tblHeader w:val="0"/>
        </w:trPr>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41B">
            <w:pPr>
              <w:jc w:val="left"/>
              <w:rPr/>
            </w:pPr>
            <w:sdt>
              <w:sdtPr>
                <w:tag w:val="goog_rdk_670"/>
              </w:sdtPr>
              <w:sdtContent>
                <w:ins w:author="Xander Hoose" w:id="347" w:date="2024-10-31T12:37:31Z">
                  <w:r w:rsidDel="00000000" w:rsidR="00000000" w:rsidRPr="00000000">
                    <w:rPr>
                      <w:rtl w:val="0"/>
                    </w:rPr>
                    <w:t xml:space="preserve">Actie</w:t>
                  </w:r>
                </w:ins>
              </w:sdtContent>
            </w:sdt>
            <w:sdt>
              <w:sdtPr>
                <w:tag w:val="goog_rdk_671"/>
              </w:sdtPr>
              <w:sdtContent>
                <w:del w:author="Xander Hoose" w:id="347" w:date="2024-10-31T12:37:31Z">
                  <w:r w:rsidDel="00000000" w:rsidR="00000000" w:rsidRPr="00000000">
                    <w:rPr>
                      <w:rFonts w:ascii="Helvetica Neue" w:cs="Helvetica Neue" w:eastAsia="Helvetica Neue" w:hAnsi="Helvetica Neue"/>
                      <w:b w:val="1"/>
                      <w:color w:val="000000"/>
                      <w:sz w:val="24"/>
                      <w:szCs w:val="24"/>
                      <w:rtl w:val="0"/>
                    </w:rPr>
                    <w:delText xml:space="preserve">Knopbewerkingen</w:delText>
                  </w:r>
                </w:del>
              </w:sdtContent>
            </w:sdt>
            <w:r w:rsidDel="00000000" w:rsidR="00000000" w:rsidRPr="00000000">
              <w:rPr>
                <w:rtl w:val="0"/>
              </w:rPr>
            </w:r>
          </w:p>
        </w:tc>
        <w:tc>
          <w:tcPr>
            <w:tcBorders>
              <w:top w:color="000000" w:space="0" w:sz="6" w:val="single"/>
              <w:bottom w:color="000000" w:space="0" w:sz="6" w:val="single"/>
              <w:right w:color="000000" w:space="0" w:sz="6" w:val="single"/>
            </w:tcBorders>
            <w:vAlign w:val="center"/>
          </w:tcPr>
          <w:p w:rsidR="00000000" w:rsidDel="00000000" w:rsidP="00000000" w:rsidRDefault="00000000" w:rsidRPr="00000000" w14:paraId="0000041C">
            <w:pPr>
              <w:jc w:val="left"/>
              <w:rPr/>
            </w:pPr>
            <w:r w:rsidDel="00000000" w:rsidR="00000000" w:rsidRPr="00000000">
              <w:rPr>
                <w:rFonts w:ascii="Helvetica Neue" w:cs="Helvetica Neue" w:eastAsia="Helvetica Neue" w:hAnsi="Helvetica Neue"/>
                <w:b w:val="1"/>
                <w:color w:val="000000"/>
                <w:sz w:val="24"/>
                <w:szCs w:val="24"/>
                <w:rtl w:val="0"/>
              </w:rPr>
              <w:t xml:space="preserve">Beschrijving</w:t>
            </w:r>
            <w:r w:rsidDel="00000000" w:rsidR="00000000" w:rsidRPr="00000000">
              <w:rPr>
                <w:rtl w:val="0"/>
              </w:rPr>
            </w:r>
          </w:p>
        </w:tc>
      </w:tr>
      <w:tr>
        <w:trPr>
          <w:cantSplit w:val="0"/>
          <w:trHeight w:val="397" w:hRule="atLeast"/>
          <w:tblHeader w:val="0"/>
        </w:trPr>
        <w:tc>
          <w:tcPr>
            <w:tcBorders>
              <w:left w:color="000000" w:space="0" w:sz="6" w:val="single"/>
              <w:bottom w:color="000000" w:space="0" w:sz="6" w:val="single"/>
              <w:right w:color="000000" w:space="0" w:sz="6" w:val="single"/>
            </w:tcBorders>
            <w:vAlign w:val="center"/>
          </w:tcPr>
          <w:p w:rsidR="00000000" w:rsidDel="00000000" w:rsidP="00000000" w:rsidRDefault="00000000" w:rsidRPr="00000000" w14:paraId="0000041D">
            <w:pPr>
              <w:rPr/>
            </w:pPr>
            <w:sdt>
              <w:sdtPr>
                <w:tag w:val="goog_rdk_673"/>
              </w:sdtPr>
              <w:sdtContent>
                <w:ins w:author="Xander Hoose" w:id="348" w:date="2024-10-31T12:38:11Z">
                  <w:r w:rsidDel="00000000" w:rsidR="00000000" w:rsidRPr="00000000">
                    <w:rPr>
                      <w:rtl w:val="0"/>
                    </w:rPr>
                    <w:t xml:space="preserve">Eén keer indrukken</w:t>
                  </w:r>
                </w:ins>
              </w:sdtContent>
            </w:sdt>
            <w:sdt>
              <w:sdtPr>
                <w:tag w:val="goog_rdk_674"/>
              </w:sdtPr>
              <w:sdtContent>
                <w:del w:author="Xander Hoose" w:id="348" w:date="2024-10-31T12:38:11Z">
                  <w:r w:rsidDel="00000000" w:rsidR="00000000" w:rsidRPr="00000000">
                    <w:rPr>
                      <w:rFonts w:ascii="Helvetica Neue" w:cs="Helvetica Neue" w:eastAsia="Helvetica Neue" w:hAnsi="Helvetica Neue"/>
                      <w:color w:val="000000"/>
                      <w:sz w:val="24"/>
                      <w:szCs w:val="24"/>
                      <w:rtl w:val="0"/>
                    </w:rPr>
                    <w:delText xml:space="preserve">Enkele druk</w:delText>
                  </w:r>
                </w:del>
              </w:sdtContent>
            </w:sdt>
            <w:r w:rsidDel="00000000" w:rsidR="00000000" w:rsidRPr="00000000">
              <w:rPr>
                <w:rtl w:val="0"/>
              </w:rPr>
            </w:r>
          </w:p>
        </w:tc>
        <w:tc>
          <w:tcPr>
            <w:tcBorders>
              <w:bottom w:color="000000" w:space="0" w:sz="6" w:val="single"/>
              <w:right w:color="000000" w:space="0" w:sz="6" w:val="single"/>
            </w:tcBorders>
            <w:vAlign w:val="center"/>
          </w:tcPr>
          <w:p w:rsidR="00000000" w:rsidDel="00000000" w:rsidP="00000000" w:rsidRDefault="00000000" w:rsidRPr="00000000" w14:paraId="0000041E">
            <w:pPr>
              <w:rPr/>
            </w:pPr>
            <w:r w:rsidDel="00000000" w:rsidR="00000000" w:rsidRPr="00000000">
              <w:rPr>
                <w:rFonts w:ascii="Helvetica Neue" w:cs="Helvetica Neue" w:eastAsia="Helvetica Neue" w:hAnsi="Helvetica Neue"/>
                <w:color w:val="000000"/>
                <w:sz w:val="24"/>
                <w:szCs w:val="24"/>
                <w:rtl w:val="0"/>
              </w:rPr>
              <w:t xml:space="preserve">Aan/uitzetten</w:t>
            </w:r>
            <w:r w:rsidDel="00000000" w:rsidR="00000000" w:rsidRPr="00000000">
              <w:rPr>
                <w:rtl w:val="0"/>
              </w:rPr>
            </w:r>
          </w:p>
        </w:tc>
      </w:tr>
      <w:tr>
        <w:trPr>
          <w:cantSplit w:val="0"/>
          <w:trHeight w:val="397" w:hRule="atLeast"/>
          <w:tblHeader w:val="0"/>
        </w:trPr>
        <w:tc>
          <w:tcPr>
            <w:tcBorders>
              <w:left w:color="000000" w:space="0" w:sz="6" w:val="single"/>
              <w:bottom w:color="000000" w:space="0" w:sz="6" w:val="single"/>
              <w:right w:color="000000" w:space="0" w:sz="6" w:val="single"/>
            </w:tcBorders>
            <w:vAlign w:val="center"/>
          </w:tcPr>
          <w:p w:rsidR="00000000" w:rsidDel="00000000" w:rsidP="00000000" w:rsidRDefault="00000000" w:rsidRPr="00000000" w14:paraId="0000041F">
            <w:pPr>
              <w:jc w:val="left"/>
              <w:rPr/>
            </w:pPr>
            <w:r w:rsidDel="00000000" w:rsidR="00000000" w:rsidRPr="00000000">
              <w:rPr>
                <w:rFonts w:ascii="Helvetica Neue" w:cs="Helvetica Neue" w:eastAsia="Helvetica Neue" w:hAnsi="Helvetica Neue"/>
                <w:color w:val="000000"/>
                <w:sz w:val="24"/>
                <w:szCs w:val="24"/>
                <w:rtl w:val="0"/>
              </w:rPr>
              <w:t xml:space="preserve">Vijf keer </w:t>
            </w:r>
            <w:sdt>
              <w:sdtPr>
                <w:tag w:val="goog_rdk_675"/>
              </w:sdtPr>
              <w:sdtContent>
                <w:ins w:author="Xander Hoose" w:id="349" w:date="2024-10-31T12:38:28Z">
                  <w:r w:rsidDel="00000000" w:rsidR="00000000" w:rsidRPr="00000000">
                    <w:rPr>
                      <w:rFonts w:ascii="Helvetica Neue" w:cs="Helvetica Neue" w:eastAsia="Helvetica Neue" w:hAnsi="Helvetica Neue"/>
                      <w:color w:val="000000"/>
                      <w:sz w:val="24"/>
                      <w:szCs w:val="24"/>
                      <w:rtl w:val="0"/>
                    </w:rPr>
                    <w:t xml:space="preserve">in</w:t>
                  </w:r>
                </w:ins>
              </w:sdtContent>
            </w:sdt>
            <w:r w:rsidDel="00000000" w:rsidR="00000000" w:rsidRPr="00000000">
              <w:rPr>
                <w:rFonts w:ascii="Helvetica Neue" w:cs="Helvetica Neue" w:eastAsia="Helvetica Neue" w:hAnsi="Helvetica Neue"/>
                <w:color w:val="000000"/>
                <w:sz w:val="24"/>
                <w:szCs w:val="24"/>
                <w:rtl w:val="0"/>
              </w:rPr>
              <w:t xml:space="preserve">drukken</w:t>
            </w:r>
            <w:r w:rsidDel="00000000" w:rsidR="00000000" w:rsidRPr="00000000">
              <w:rPr>
                <w:rtl w:val="0"/>
              </w:rPr>
            </w:r>
          </w:p>
        </w:tc>
        <w:tc>
          <w:tcPr>
            <w:tcBorders>
              <w:bottom w:color="000000" w:space="0" w:sz="6" w:val="single"/>
              <w:right w:color="000000" w:space="0" w:sz="6" w:val="single"/>
            </w:tcBorders>
            <w:vAlign w:val="center"/>
          </w:tcPr>
          <w:p w:rsidR="00000000" w:rsidDel="00000000" w:rsidP="00000000" w:rsidRDefault="00000000" w:rsidRPr="00000000" w14:paraId="00000420">
            <w:pPr>
              <w:jc w:val="left"/>
              <w:rPr/>
            </w:pPr>
            <w:r w:rsidDel="00000000" w:rsidR="00000000" w:rsidRPr="00000000">
              <w:rPr>
                <w:rFonts w:ascii="Helvetica Neue" w:cs="Helvetica Neue" w:eastAsia="Helvetica Neue" w:hAnsi="Helvetica Neue"/>
                <w:color w:val="000000"/>
                <w:sz w:val="24"/>
                <w:szCs w:val="24"/>
                <w:rtl w:val="0"/>
              </w:rPr>
              <w:t xml:space="preserve">Faseselectiemodus </w:t>
            </w:r>
            <w:sdt>
              <w:sdtPr>
                <w:tag w:val="goog_rdk_676"/>
              </w:sdtPr>
              <w:sdtContent>
                <w:ins w:author="Xander Hoose" w:id="350" w:date="2024-10-31T12:38:56Z">
                  <w:r w:rsidDel="00000000" w:rsidR="00000000" w:rsidRPr="00000000">
                    <w:rPr>
                      <w:rFonts w:ascii="Helvetica Neue" w:cs="Helvetica Neue" w:eastAsia="Helvetica Neue" w:hAnsi="Helvetica Neue"/>
                      <w:color w:val="000000"/>
                      <w:sz w:val="24"/>
                      <w:szCs w:val="24"/>
                      <w:rtl w:val="0"/>
                    </w:rPr>
                    <w:t xml:space="preserve">kiezen</w:t>
                  </w:r>
                </w:ins>
              </w:sdtContent>
            </w:sdt>
            <w:sdt>
              <w:sdtPr>
                <w:tag w:val="goog_rdk_677"/>
              </w:sdtPr>
              <w:sdtContent>
                <w:del w:author="Xander Hoose" w:id="350" w:date="2024-10-31T12:38:56Z">
                  <w:r w:rsidDel="00000000" w:rsidR="00000000" w:rsidRPr="00000000">
                    <w:rPr>
                      <w:rFonts w:ascii="Helvetica Neue" w:cs="Helvetica Neue" w:eastAsia="Helvetica Neue" w:hAnsi="Helvetica Neue"/>
                      <w:color w:val="000000"/>
                      <w:sz w:val="24"/>
                      <w:szCs w:val="24"/>
                      <w:rtl w:val="0"/>
                    </w:rPr>
                    <w:delText xml:space="preserve">invoeren</w:delText>
                  </w:r>
                </w:del>
              </w:sdtContent>
            </w:sdt>
            <w:r w:rsidDel="00000000" w:rsidR="00000000" w:rsidRPr="00000000">
              <w:rPr>
                <w:rtl w:val="0"/>
              </w:rPr>
            </w:r>
          </w:p>
        </w:tc>
      </w:tr>
      <w:tr>
        <w:trPr>
          <w:cantSplit w:val="0"/>
          <w:trHeight w:val="397" w:hRule="atLeast"/>
          <w:tblHeader w:val="0"/>
        </w:trPr>
        <w:tc>
          <w:tcPr>
            <w:tcBorders>
              <w:left w:color="000000" w:space="0" w:sz="6" w:val="single"/>
              <w:bottom w:color="000000" w:space="0" w:sz="6" w:val="single"/>
              <w:right w:color="000000" w:space="0" w:sz="6" w:val="single"/>
            </w:tcBorders>
            <w:vAlign w:val="center"/>
          </w:tcPr>
          <w:p w:rsidR="00000000" w:rsidDel="00000000" w:rsidP="00000000" w:rsidRDefault="00000000" w:rsidRPr="00000000" w14:paraId="00000421">
            <w:pPr>
              <w:rPr/>
            </w:pPr>
            <w:sdt>
              <w:sdtPr>
                <w:tag w:val="goog_rdk_679"/>
              </w:sdtPr>
              <w:sdtContent>
                <w:ins w:author="Xander Hoose" w:id="351" w:date="2024-10-31T12:39:26Z">
                  <w:r w:rsidDel="00000000" w:rsidR="00000000" w:rsidRPr="00000000">
                    <w:rPr>
                      <w:rtl w:val="0"/>
                    </w:rPr>
                    <w:t xml:space="preserve">Draaien</w:t>
                  </w:r>
                </w:ins>
              </w:sdtContent>
            </w:sdt>
            <w:sdt>
              <w:sdtPr>
                <w:tag w:val="goog_rdk_680"/>
              </w:sdtPr>
              <w:sdtContent>
                <w:del w:author="Xander Hoose" w:id="351" w:date="2024-10-31T12:39:26Z">
                  <w:r w:rsidDel="00000000" w:rsidR="00000000" w:rsidRPr="00000000">
                    <w:rPr>
                      <w:rFonts w:ascii="Helvetica Neue" w:cs="Helvetica Neue" w:eastAsia="Helvetica Neue" w:hAnsi="Helvetica Neue"/>
                      <w:color w:val="000000"/>
                      <w:sz w:val="24"/>
                      <w:szCs w:val="24"/>
                      <w:rtl w:val="0"/>
                    </w:rPr>
                    <w:delText xml:space="preserve">Draai (de knop)</w:delText>
                  </w:r>
                </w:del>
              </w:sdtContent>
            </w:sdt>
            <w:r w:rsidDel="00000000" w:rsidR="00000000" w:rsidRPr="00000000">
              <w:rPr>
                <w:rtl w:val="0"/>
              </w:rPr>
            </w:r>
          </w:p>
        </w:tc>
        <w:tc>
          <w:tcPr>
            <w:tcBorders>
              <w:bottom w:color="000000" w:space="0" w:sz="6" w:val="single"/>
              <w:right w:color="000000" w:space="0" w:sz="6" w:val="single"/>
            </w:tcBorders>
            <w:vAlign w:val="center"/>
          </w:tcPr>
          <w:p w:rsidR="00000000" w:rsidDel="00000000" w:rsidP="00000000" w:rsidRDefault="00000000" w:rsidRPr="00000000" w14:paraId="00000422">
            <w:pPr>
              <w:jc w:val="left"/>
              <w:rPr/>
            </w:pPr>
            <w:r w:rsidDel="00000000" w:rsidR="00000000" w:rsidRPr="00000000">
              <w:rPr>
                <w:rFonts w:ascii="Helvetica Neue" w:cs="Helvetica Neue" w:eastAsia="Helvetica Neue" w:hAnsi="Helvetica Neue"/>
                <w:color w:val="000000"/>
                <w:sz w:val="24"/>
                <w:szCs w:val="24"/>
                <w:rtl w:val="0"/>
              </w:rPr>
              <w:t xml:space="preserve">Helderheid omhoog/omlaag</w:t>
            </w:r>
            <w:r w:rsidDel="00000000" w:rsidR="00000000" w:rsidRPr="00000000">
              <w:rPr>
                <w:rtl w:val="0"/>
              </w:rPr>
            </w:r>
          </w:p>
        </w:tc>
      </w:tr>
      <w:tr>
        <w:trPr>
          <w:cantSplit w:val="0"/>
          <w:trHeight w:val="397" w:hRule="atLeast"/>
          <w:tblHeader w:val="0"/>
        </w:trPr>
        <w:tc>
          <w:tcPr>
            <w:tcBorders>
              <w:left w:color="000000" w:space="0" w:sz="6" w:val="single"/>
              <w:bottom w:color="000000" w:space="0" w:sz="6" w:val="single"/>
              <w:right w:color="000000" w:space="0" w:sz="6" w:val="single"/>
            </w:tcBorders>
            <w:vAlign w:val="center"/>
          </w:tcPr>
          <w:p w:rsidR="00000000" w:rsidDel="00000000" w:rsidP="00000000" w:rsidRDefault="00000000" w:rsidRPr="00000000" w14:paraId="00000423">
            <w:pPr>
              <w:jc w:val="left"/>
              <w:rPr/>
            </w:pPr>
            <w:sdt>
              <w:sdtPr>
                <w:tag w:val="goog_rdk_682"/>
              </w:sdtPr>
              <w:sdtContent>
                <w:ins w:author="Xander Hoose" w:id="352" w:date="2024-10-31T12:39:33Z">
                  <w:r w:rsidDel="00000000" w:rsidR="00000000" w:rsidRPr="00000000">
                    <w:rPr>
                      <w:rtl w:val="0"/>
                    </w:rPr>
                    <w:t xml:space="preserve">Tweemaal</w:t>
                  </w:r>
                </w:ins>
              </w:sdtContent>
            </w:sdt>
            <w:sdt>
              <w:sdtPr>
                <w:tag w:val="goog_rdk_683"/>
              </w:sdtPr>
              <w:sdtContent>
                <w:del w:author="Xander Hoose" w:id="352" w:date="2024-10-31T12:39:33Z">
                  <w:r w:rsidDel="00000000" w:rsidR="00000000" w:rsidRPr="00000000">
                    <w:rPr>
                      <w:rFonts w:ascii="Helvetica Neue" w:cs="Helvetica Neue" w:eastAsia="Helvetica Neue" w:hAnsi="Helvetica Neue"/>
                      <w:color w:val="000000"/>
                      <w:sz w:val="24"/>
                      <w:szCs w:val="24"/>
                      <w:rtl w:val="0"/>
                    </w:rPr>
                    <w:delText xml:space="preserve">Dubbel</w:delText>
                  </w:r>
                </w:del>
              </w:sdtContent>
            </w:sdt>
            <w:r w:rsidDel="00000000" w:rsidR="00000000" w:rsidRPr="00000000">
              <w:rPr>
                <w:rFonts w:ascii="Helvetica Neue" w:cs="Helvetica Neue" w:eastAsia="Helvetica Neue" w:hAnsi="Helvetica Neue"/>
                <w:color w:val="000000"/>
                <w:sz w:val="24"/>
                <w:szCs w:val="24"/>
                <w:rtl w:val="0"/>
              </w:rPr>
              <w:t xml:space="preserve"> </w:t>
            </w:r>
            <w:sdt>
              <w:sdtPr>
                <w:tag w:val="goog_rdk_684"/>
              </w:sdtPr>
              <w:sdtContent>
                <w:ins w:author="Xander Hoose" w:id="353" w:date="2024-10-31T12:39:30Z">
                  <w:r w:rsidDel="00000000" w:rsidR="00000000" w:rsidRPr="00000000">
                    <w:rPr>
                      <w:rFonts w:ascii="Helvetica Neue" w:cs="Helvetica Neue" w:eastAsia="Helvetica Neue" w:hAnsi="Helvetica Neue"/>
                      <w:color w:val="000000"/>
                      <w:sz w:val="24"/>
                      <w:szCs w:val="24"/>
                      <w:rtl w:val="0"/>
                    </w:rPr>
                    <w:t xml:space="preserve">in</w:t>
                  </w:r>
                </w:ins>
              </w:sdtContent>
            </w:sdt>
            <w:r w:rsidDel="00000000" w:rsidR="00000000" w:rsidRPr="00000000">
              <w:rPr>
                <w:rFonts w:ascii="Helvetica Neue" w:cs="Helvetica Neue" w:eastAsia="Helvetica Neue" w:hAnsi="Helvetica Neue"/>
                <w:color w:val="000000"/>
                <w:sz w:val="24"/>
                <w:szCs w:val="24"/>
                <w:rtl w:val="0"/>
              </w:rPr>
              <w:t xml:space="preserve">drukken en dan 5 seconden vasthouden</w:t>
            </w:r>
            <w:r w:rsidDel="00000000" w:rsidR="00000000" w:rsidRPr="00000000">
              <w:rPr>
                <w:rtl w:val="0"/>
              </w:rPr>
            </w:r>
          </w:p>
          <w:p w:rsidR="00000000" w:rsidDel="00000000" w:rsidP="00000000" w:rsidRDefault="00000000" w:rsidRPr="00000000" w14:paraId="00000424">
            <w:pPr>
              <w:rPr/>
            </w:pPr>
            <w:r w:rsidDel="00000000" w:rsidR="00000000" w:rsidRPr="00000000">
              <w:rPr>
                <w:rFonts w:ascii="Helvetica Neue" w:cs="Helvetica Neue" w:eastAsia="Helvetica Neue" w:hAnsi="Helvetica Neue"/>
                <w:color w:val="000000"/>
                <w:sz w:val="24"/>
                <w:szCs w:val="24"/>
                <w:rtl w:val="0"/>
              </w:rPr>
              <w:t xml:space="preserve">binnen 3 seconden na de eerste druk</w:t>
            </w:r>
            <w:r w:rsidDel="00000000" w:rsidR="00000000" w:rsidRPr="00000000">
              <w:rPr>
                <w:rtl w:val="0"/>
              </w:rPr>
            </w:r>
          </w:p>
        </w:tc>
        <w:tc>
          <w:tcPr>
            <w:tcBorders>
              <w:bottom w:color="000000" w:space="0" w:sz="6" w:val="single"/>
              <w:right w:color="000000" w:space="0" w:sz="6" w:val="single"/>
            </w:tcBorders>
            <w:vAlign w:val="center"/>
          </w:tcPr>
          <w:p w:rsidR="00000000" w:rsidDel="00000000" w:rsidP="00000000" w:rsidRDefault="00000000" w:rsidRPr="00000000" w14:paraId="00000425">
            <w:pPr>
              <w:jc w:val="left"/>
              <w:rPr/>
            </w:pPr>
            <w:r w:rsidDel="00000000" w:rsidR="00000000" w:rsidRPr="00000000">
              <w:rPr>
                <w:rFonts w:ascii="Helvetica Neue" w:cs="Helvetica Neue" w:eastAsia="Helvetica Neue" w:hAnsi="Helvetica Neue"/>
                <w:color w:val="000000"/>
                <w:sz w:val="24"/>
                <w:szCs w:val="24"/>
                <w:rtl w:val="0"/>
              </w:rPr>
              <w:t xml:space="preserve">Apparaat resetten/netwerk inschakelen</w:t>
            </w:r>
            <w:r w:rsidDel="00000000" w:rsidR="00000000" w:rsidRPr="00000000">
              <w:rPr>
                <w:rtl w:val="0"/>
              </w:rPr>
            </w:r>
          </w:p>
          <w:p w:rsidR="00000000" w:rsidDel="00000000" w:rsidP="00000000" w:rsidRDefault="00000000" w:rsidRPr="00000000" w14:paraId="00000426">
            <w:pPr>
              <w:rPr/>
            </w:pPr>
            <w:sdt>
              <w:sdtPr>
                <w:tag w:val="goog_rdk_686"/>
              </w:sdtPr>
              <w:sdtContent>
                <w:del w:author="Xander Hoose" w:id="354" w:date="2024-10-31T12:40:23Z">
                  <w:r w:rsidDel="00000000" w:rsidR="00000000" w:rsidRPr="00000000">
                    <w:rPr>
                      <w:rFonts w:ascii="Helvetica Neue" w:cs="Helvetica Neue" w:eastAsia="Helvetica Neue" w:hAnsi="Helvetica Neue"/>
                      <w:color w:val="000000"/>
                      <w:sz w:val="24"/>
                      <w:szCs w:val="24"/>
                      <w:rtl w:val="0"/>
                    </w:rPr>
                    <w:delText xml:space="preserve">verbindingsinitiële pers</w:delText>
                  </w:r>
                </w:del>
              </w:sdtContent>
            </w:sdt>
            <w:r w:rsidDel="00000000" w:rsidR="00000000" w:rsidRPr="00000000">
              <w:rPr>
                <w:rtl w:val="0"/>
              </w:rPr>
            </w:r>
          </w:p>
        </w:tc>
      </w:tr>
      <w:tr>
        <w:trPr>
          <w:cantSplit w:val="0"/>
          <w:trHeight w:val="397" w:hRule="atLeast"/>
          <w:tblHeader w:val="0"/>
        </w:trPr>
        <w:tc>
          <w:tcPr>
            <w:tcBorders>
              <w:left w:color="000000" w:space="0" w:sz="6" w:val="single"/>
              <w:bottom w:color="000000" w:space="0" w:sz="6" w:val="single"/>
              <w:right w:color="000000" w:space="0" w:sz="6" w:val="single"/>
            </w:tcBorders>
            <w:vAlign w:val="center"/>
          </w:tcPr>
          <w:p w:rsidR="00000000" w:rsidDel="00000000" w:rsidP="00000000" w:rsidRDefault="00000000" w:rsidRPr="00000000" w14:paraId="00000427">
            <w:pPr>
              <w:jc w:val="left"/>
              <w:rPr/>
            </w:pPr>
            <w:sdt>
              <w:sdtPr>
                <w:tag w:val="goog_rdk_688"/>
              </w:sdtPr>
              <w:sdtContent>
                <w:ins w:author="Xander Hoose" w:id="355" w:date="2024-10-31T12:40:29Z">
                  <w:r w:rsidDel="00000000" w:rsidR="00000000" w:rsidRPr="00000000">
                    <w:rPr>
                      <w:rtl w:val="0"/>
                    </w:rPr>
                    <w:t xml:space="preserve">Tweemaal indrukken</w:t>
                  </w:r>
                </w:ins>
              </w:sdtContent>
            </w:sdt>
            <w:sdt>
              <w:sdtPr>
                <w:tag w:val="goog_rdk_689"/>
              </w:sdtPr>
              <w:sdtContent>
                <w:del w:author="Xander Hoose" w:id="355" w:date="2024-10-31T12:40:29Z">
                  <w:r w:rsidDel="00000000" w:rsidR="00000000" w:rsidRPr="00000000">
                    <w:rPr>
                      <w:rFonts w:ascii="Helvetica Neue" w:cs="Helvetica Neue" w:eastAsia="Helvetica Neue" w:hAnsi="Helvetica Neue"/>
                      <w:color w:val="000000"/>
                      <w:sz w:val="24"/>
                      <w:szCs w:val="24"/>
                      <w:rtl w:val="0"/>
                    </w:rPr>
                    <w:delText xml:space="preserve">Dubbel drukken</w:delText>
                  </w:r>
                </w:del>
              </w:sdtContent>
            </w:sdt>
            <w:r w:rsidDel="00000000" w:rsidR="00000000" w:rsidRPr="00000000">
              <w:rPr>
                <w:rFonts w:ascii="Helvetica Neue" w:cs="Helvetica Neue" w:eastAsia="Helvetica Neue" w:hAnsi="Helvetica Neue"/>
                <w:color w:val="000000"/>
                <w:sz w:val="24"/>
                <w:szCs w:val="24"/>
                <w:rtl w:val="0"/>
              </w:rPr>
              <w:t xml:space="preserve">, dan binnen 3 seconden draaien,</w:t>
            </w:r>
            <w:r w:rsidDel="00000000" w:rsidR="00000000" w:rsidRPr="00000000">
              <w:rPr>
                <w:rtl w:val="0"/>
              </w:rPr>
            </w:r>
          </w:p>
          <w:p w:rsidR="00000000" w:rsidDel="00000000" w:rsidP="00000000" w:rsidRDefault="00000000" w:rsidRPr="00000000" w14:paraId="00000428">
            <w:pPr>
              <w:rPr/>
            </w:pPr>
            <w:r w:rsidDel="00000000" w:rsidR="00000000" w:rsidRPr="00000000">
              <w:rPr>
                <w:rFonts w:ascii="Helvetica Neue" w:cs="Helvetica Neue" w:eastAsia="Helvetica Neue" w:hAnsi="Helvetica Neue"/>
                <w:color w:val="000000"/>
                <w:sz w:val="24"/>
                <w:szCs w:val="24"/>
                <w:rtl w:val="0"/>
              </w:rPr>
              <w:t xml:space="preserve">en één keer drukken om de ingestelde waarde te bevestigen</w:t>
            </w:r>
            <w:r w:rsidDel="00000000" w:rsidR="00000000" w:rsidRPr="00000000">
              <w:rPr>
                <w:rtl w:val="0"/>
              </w:rPr>
            </w:r>
          </w:p>
        </w:tc>
        <w:tc>
          <w:tcPr>
            <w:tcBorders>
              <w:bottom w:color="000000" w:space="0" w:sz="6" w:val="single"/>
              <w:right w:color="000000" w:space="0" w:sz="6" w:val="single"/>
            </w:tcBorders>
            <w:vAlign w:val="center"/>
          </w:tcPr>
          <w:p w:rsidR="00000000" w:rsidDel="00000000" w:rsidP="00000000" w:rsidRDefault="00000000" w:rsidRPr="00000000" w14:paraId="00000429">
            <w:pPr>
              <w:jc w:val="left"/>
              <w:rPr/>
            </w:pPr>
            <w:r w:rsidDel="00000000" w:rsidR="00000000" w:rsidRPr="00000000">
              <w:rPr>
                <w:rFonts w:ascii="Helvetica Neue" w:cs="Helvetica Neue" w:eastAsia="Helvetica Neue" w:hAnsi="Helvetica Neue"/>
                <w:color w:val="000000"/>
                <w:sz w:val="24"/>
                <w:szCs w:val="24"/>
                <w:rtl w:val="0"/>
              </w:rPr>
              <w:t xml:space="preserve">Minimale helderheid instellen</w:t>
            </w:r>
            <w:r w:rsidDel="00000000" w:rsidR="00000000" w:rsidRPr="00000000">
              <w:rPr>
                <w:rtl w:val="0"/>
              </w:rPr>
            </w:r>
          </w:p>
        </w:tc>
      </w:tr>
    </w:tbl>
    <w:p w:rsidR="00000000" w:rsidDel="00000000" w:rsidP="00000000" w:rsidRDefault="00000000" w:rsidRPr="00000000" w14:paraId="0000042A">
      <w:pPr>
        <w:rPr/>
      </w:pPr>
      <w:r w:rsidDel="00000000" w:rsidR="00000000" w:rsidRPr="00000000">
        <w:rPr>
          <w:rFonts w:ascii="Helvetica Neue" w:cs="Helvetica Neue" w:eastAsia="Helvetica Neue" w:hAnsi="Helvetica Neue"/>
          <w:b w:val="1"/>
          <w:color w:val="000000"/>
          <w:sz w:val="24"/>
          <w:szCs w:val="24"/>
          <w:rtl w:val="0"/>
        </w:rPr>
        <w:t xml:space="preserve">Beschrijving van indicatielampjes</w:t>
      </w:r>
      <w:r w:rsidDel="00000000" w:rsidR="00000000" w:rsidRPr="00000000">
        <w:rPr>
          <w:rtl w:val="0"/>
        </w:rPr>
      </w:r>
    </w:p>
    <w:tbl>
      <w:tblPr>
        <w:tblStyle w:val="Table33"/>
        <w:tblW w:w="9555.0"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000"/>
      </w:tblPr>
      <w:tblGrid>
        <w:gridCol w:w="960"/>
        <w:gridCol w:w="2085"/>
        <w:gridCol w:w="6510"/>
        <w:tblGridChange w:id="0">
          <w:tblGrid>
            <w:gridCol w:w="960"/>
            <w:gridCol w:w="2085"/>
            <w:gridCol w:w="6510"/>
          </w:tblGrid>
        </w:tblGridChange>
      </w:tblGrid>
      <w:tr>
        <w:trPr>
          <w:cantSplit w:val="0"/>
          <w:trHeight w:val="454" w:hRule="atLeast"/>
          <w:tblHeader w:val="0"/>
        </w:trPr>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42B">
            <w:pPr>
              <w:jc w:val="left"/>
              <w:rPr/>
            </w:pPr>
            <w:r w:rsidDel="00000000" w:rsidR="00000000" w:rsidRPr="00000000">
              <w:rPr>
                <w:rFonts w:ascii="Helvetica Neue" w:cs="Helvetica Neue" w:eastAsia="Helvetica Neue" w:hAnsi="Helvetica Neue"/>
                <w:b w:val="1"/>
                <w:color w:val="000000"/>
                <w:sz w:val="24"/>
                <w:szCs w:val="24"/>
                <w:rtl w:val="0"/>
              </w:rPr>
              <w:t xml:space="preserve">Kleur</w:t>
            </w:r>
            <w:r w:rsidDel="00000000" w:rsidR="00000000" w:rsidRPr="00000000">
              <w:rPr>
                <w:rtl w:val="0"/>
              </w:rPr>
            </w:r>
          </w:p>
        </w:tc>
        <w:tc>
          <w:tcPr>
            <w:tcBorders>
              <w:top w:color="000000" w:space="0" w:sz="6" w:val="single"/>
              <w:bottom w:color="000000" w:space="0" w:sz="6" w:val="single"/>
              <w:right w:color="000000" w:space="0" w:sz="6" w:val="single"/>
            </w:tcBorders>
            <w:vAlign w:val="center"/>
          </w:tcPr>
          <w:p w:rsidR="00000000" w:rsidDel="00000000" w:rsidP="00000000" w:rsidRDefault="00000000" w:rsidRPr="00000000" w14:paraId="0000042C">
            <w:pPr>
              <w:jc w:val="left"/>
              <w:rPr/>
            </w:pPr>
            <w:r w:rsidDel="00000000" w:rsidR="00000000" w:rsidRPr="00000000">
              <w:rPr>
                <w:rFonts w:ascii="Helvetica Neue" w:cs="Helvetica Neue" w:eastAsia="Helvetica Neue" w:hAnsi="Helvetica Neue"/>
                <w:b w:val="1"/>
                <w:color w:val="000000"/>
                <w:sz w:val="24"/>
                <w:szCs w:val="24"/>
                <w:rtl w:val="0"/>
              </w:rPr>
              <w:t xml:space="preserve">Activiteit</w:t>
            </w:r>
            <w:r w:rsidDel="00000000" w:rsidR="00000000" w:rsidRPr="00000000">
              <w:rPr>
                <w:rtl w:val="0"/>
              </w:rPr>
            </w:r>
          </w:p>
        </w:tc>
        <w:tc>
          <w:tcPr>
            <w:tcBorders>
              <w:top w:color="000000" w:space="0" w:sz="6" w:val="single"/>
              <w:bottom w:color="000000" w:space="0" w:sz="6" w:val="single"/>
              <w:right w:color="000000" w:space="0" w:sz="6" w:val="single"/>
            </w:tcBorders>
            <w:vAlign w:val="center"/>
          </w:tcPr>
          <w:p w:rsidR="00000000" w:rsidDel="00000000" w:rsidP="00000000" w:rsidRDefault="00000000" w:rsidRPr="00000000" w14:paraId="0000042D">
            <w:pPr>
              <w:jc w:val="left"/>
              <w:rPr/>
            </w:pPr>
            <w:r w:rsidDel="00000000" w:rsidR="00000000" w:rsidRPr="00000000">
              <w:rPr>
                <w:rFonts w:ascii="Helvetica Neue" w:cs="Helvetica Neue" w:eastAsia="Helvetica Neue" w:hAnsi="Helvetica Neue"/>
                <w:b w:val="1"/>
                <w:color w:val="000000"/>
                <w:sz w:val="24"/>
                <w:szCs w:val="24"/>
                <w:rtl w:val="0"/>
              </w:rPr>
              <w:t xml:space="preserve">Beschrijving</w:t>
            </w:r>
            <w:r w:rsidDel="00000000" w:rsidR="00000000" w:rsidRPr="00000000">
              <w:rPr>
                <w:rtl w:val="0"/>
              </w:rPr>
            </w:r>
          </w:p>
        </w:tc>
      </w:tr>
      <w:tr>
        <w:trPr>
          <w:cantSplit w:val="0"/>
          <w:trHeight w:val="454" w:hRule="atLeast"/>
          <w:tblHeader w:val="0"/>
        </w:trPr>
        <w:tc>
          <w:tcPr>
            <w:tcBorders>
              <w:left w:color="000000" w:space="0" w:sz="6" w:val="single"/>
              <w:bottom w:color="000000" w:space="0" w:sz="6" w:val="single"/>
              <w:right w:color="000000" w:space="0" w:sz="6" w:val="single"/>
            </w:tcBorders>
            <w:vAlign w:val="center"/>
          </w:tcPr>
          <w:p w:rsidR="00000000" w:rsidDel="00000000" w:rsidP="00000000" w:rsidRDefault="00000000" w:rsidRPr="00000000" w14:paraId="0000042E">
            <w:pPr>
              <w:jc w:val="left"/>
              <w:rPr/>
            </w:pPr>
            <w:r w:rsidDel="00000000" w:rsidR="00000000" w:rsidRPr="00000000">
              <w:rPr>
                <w:rFonts w:ascii="Helvetica Neue" w:cs="Helvetica Neue" w:eastAsia="Helvetica Neue" w:hAnsi="Helvetica Neue"/>
                <w:color w:val="000000"/>
                <w:sz w:val="24"/>
                <w:szCs w:val="24"/>
                <w:rtl w:val="0"/>
              </w:rPr>
              <w:t xml:space="preserve">Blauw</w:t>
            </w:r>
            <w:r w:rsidDel="00000000" w:rsidR="00000000" w:rsidRPr="00000000">
              <w:rPr>
                <w:rtl w:val="0"/>
              </w:rPr>
            </w:r>
          </w:p>
        </w:tc>
        <w:tc>
          <w:tcPr>
            <w:tcBorders>
              <w:bottom w:color="000000" w:space="0" w:sz="6" w:val="single"/>
              <w:right w:color="000000" w:space="0" w:sz="6" w:val="single"/>
            </w:tcBorders>
            <w:vAlign w:val="center"/>
          </w:tcPr>
          <w:p w:rsidR="00000000" w:rsidDel="00000000" w:rsidP="00000000" w:rsidRDefault="00000000" w:rsidRPr="00000000" w14:paraId="0000042F">
            <w:pPr>
              <w:jc w:val="left"/>
              <w:rPr/>
            </w:pPr>
            <w:sdt>
              <w:sdtPr>
                <w:tag w:val="goog_rdk_691"/>
              </w:sdtPr>
              <w:sdtContent>
                <w:ins w:author="Xander Hoose" w:id="356" w:date="2024-10-31T12:40:58Z">
                  <w:r w:rsidDel="00000000" w:rsidR="00000000" w:rsidRPr="00000000">
                    <w:rPr>
                      <w:rtl w:val="0"/>
                    </w:rPr>
                    <w:t xml:space="preserve">Snel knipperen</w:t>
                  </w:r>
                </w:ins>
              </w:sdtContent>
            </w:sdt>
            <w:sdt>
              <w:sdtPr>
                <w:tag w:val="goog_rdk_692"/>
              </w:sdtPr>
              <w:sdtContent>
                <w:del w:author="Xander Hoose" w:id="356" w:date="2024-10-31T12:40:58Z">
                  <w:r w:rsidDel="00000000" w:rsidR="00000000" w:rsidRPr="00000000">
                    <w:rPr>
                      <w:rFonts w:ascii="Helvetica Neue" w:cs="Helvetica Neue" w:eastAsia="Helvetica Neue" w:hAnsi="Helvetica Neue"/>
                      <w:color w:val="000000"/>
                      <w:sz w:val="24"/>
                      <w:szCs w:val="24"/>
                      <w:rtl w:val="0"/>
                    </w:rPr>
                    <w:delText xml:space="preserve">Snelle flits</w:delText>
                  </w:r>
                </w:del>
              </w:sdtContent>
            </w:sdt>
            <w:r w:rsidDel="00000000" w:rsidR="00000000" w:rsidRPr="00000000">
              <w:rPr>
                <w:rtl w:val="0"/>
              </w:rPr>
            </w:r>
          </w:p>
        </w:tc>
        <w:tc>
          <w:tcPr>
            <w:tcBorders>
              <w:bottom w:color="000000" w:space="0" w:sz="6" w:val="single"/>
              <w:right w:color="000000" w:space="0" w:sz="6" w:val="single"/>
            </w:tcBorders>
            <w:vAlign w:val="center"/>
          </w:tcPr>
          <w:p w:rsidR="00000000" w:rsidDel="00000000" w:rsidP="00000000" w:rsidRDefault="00000000" w:rsidRPr="00000000" w14:paraId="00000430">
            <w:pPr>
              <w:jc w:val="left"/>
              <w:rPr/>
            </w:pPr>
            <w:r w:rsidDel="00000000" w:rsidR="00000000" w:rsidRPr="00000000">
              <w:rPr>
                <w:rFonts w:ascii="Helvetica Neue" w:cs="Helvetica Neue" w:eastAsia="Helvetica Neue" w:hAnsi="Helvetica Neue"/>
                <w:color w:val="000000"/>
                <w:sz w:val="24"/>
                <w:szCs w:val="24"/>
                <w:rtl w:val="0"/>
              </w:rPr>
              <w:t xml:space="preserve">Apparaat inschakelen/apparaat koppelen/</w:t>
            </w:r>
            <w:r w:rsidDel="00000000" w:rsidR="00000000" w:rsidRPr="00000000">
              <w:rPr>
                <w:rtl w:val="0"/>
              </w:rPr>
            </w:r>
          </w:p>
          <w:p w:rsidR="00000000" w:rsidDel="00000000" w:rsidP="00000000" w:rsidRDefault="00000000" w:rsidRPr="00000000" w14:paraId="00000431">
            <w:pPr>
              <w:rPr/>
            </w:pPr>
            <w:r w:rsidDel="00000000" w:rsidR="00000000" w:rsidRPr="00000000">
              <w:rPr>
                <w:rFonts w:ascii="Helvetica Neue" w:cs="Helvetica Neue" w:eastAsia="Helvetica Neue" w:hAnsi="Helvetica Neue"/>
                <w:color w:val="000000"/>
                <w:sz w:val="24"/>
                <w:szCs w:val="24"/>
                <w:rtl w:val="0"/>
              </w:rPr>
              <w:t xml:space="preserve">apparaat zoeken/apparaat verwijderen</w:t>
            </w:r>
            <w:r w:rsidDel="00000000" w:rsidR="00000000" w:rsidRPr="00000000">
              <w:rPr>
                <w:rtl w:val="0"/>
              </w:rPr>
            </w:r>
          </w:p>
        </w:tc>
      </w:tr>
      <w:tr>
        <w:trPr>
          <w:cantSplit w:val="0"/>
          <w:trHeight w:val="454" w:hRule="atLeast"/>
          <w:tblHeader w:val="0"/>
        </w:trPr>
        <w:tc>
          <w:tcPr>
            <w:tcBorders>
              <w:left w:color="000000" w:space="0" w:sz="6" w:val="single"/>
              <w:bottom w:color="000000" w:space="0" w:sz="6" w:val="single"/>
              <w:right w:color="000000" w:space="0" w:sz="6" w:val="single"/>
            </w:tcBorders>
            <w:vAlign w:val="center"/>
          </w:tcPr>
          <w:p w:rsidR="00000000" w:rsidDel="00000000" w:rsidP="00000000" w:rsidRDefault="00000000" w:rsidRPr="00000000" w14:paraId="00000432">
            <w:pPr>
              <w:jc w:val="left"/>
              <w:rPr/>
            </w:pPr>
            <w:r w:rsidDel="00000000" w:rsidR="00000000" w:rsidRPr="00000000">
              <w:rPr>
                <w:rFonts w:ascii="Helvetica Neue" w:cs="Helvetica Neue" w:eastAsia="Helvetica Neue" w:hAnsi="Helvetica Neue"/>
                <w:color w:val="000000"/>
                <w:sz w:val="24"/>
                <w:szCs w:val="24"/>
                <w:rtl w:val="0"/>
              </w:rPr>
              <w:t xml:space="preserve">Blauw</w:t>
            </w:r>
            <w:r w:rsidDel="00000000" w:rsidR="00000000" w:rsidRPr="00000000">
              <w:rPr>
                <w:rtl w:val="0"/>
              </w:rPr>
            </w:r>
          </w:p>
        </w:tc>
        <w:tc>
          <w:tcPr>
            <w:tcBorders>
              <w:bottom w:color="000000" w:space="0" w:sz="6" w:val="single"/>
              <w:right w:color="000000" w:space="0" w:sz="6" w:val="single"/>
            </w:tcBorders>
            <w:vAlign w:val="center"/>
          </w:tcPr>
          <w:p w:rsidR="00000000" w:rsidDel="00000000" w:rsidP="00000000" w:rsidRDefault="00000000" w:rsidRPr="00000000" w14:paraId="00000433">
            <w:pPr>
              <w:jc w:val="left"/>
              <w:rPr/>
            </w:pPr>
            <w:r w:rsidDel="00000000" w:rsidR="00000000" w:rsidRPr="00000000">
              <w:rPr>
                <w:rFonts w:ascii="Helvetica Neue" w:cs="Helvetica Neue" w:eastAsia="Helvetica Neue" w:hAnsi="Helvetica Neue"/>
                <w:color w:val="000000"/>
                <w:sz w:val="24"/>
                <w:szCs w:val="24"/>
                <w:rtl w:val="0"/>
              </w:rPr>
              <w:t xml:space="preserve">Langzaam knipperen</w:t>
            </w:r>
            <w:r w:rsidDel="00000000" w:rsidR="00000000" w:rsidRPr="00000000">
              <w:rPr>
                <w:rtl w:val="0"/>
              </w:rPr>
            </w:r>
          </w:p>
        </w:tc>
        <w:tc>
          <w:tcPr>
            <w:tcBorders>
              <w:bottom w:color="000000" w:space="0" w:sz="6" w:val="single"/>
              <w:right w:color="000000" w:space="0" w:sz="6" w:val="single"/>
            </w:tcBorders>
            <w:vAlign w:val="center"/>
          </w:tcPr>
          <w:p w:rsidR="00000000" w:rsidDel="00000000" w:rsidP="00000000" w:rsidRDefault="00000000" w:rsidRPr="00000000" w14:paraId="00000434">
            <w:pPr>
              <w:jc w:val="left"/>
              <w:rPr/>
            </w:pPr>
            <w:sdt>
              <w:sdtPr>
                <w:tag w:val="goog_rdk_694"/>
              </w:sdtPr>
              <w:sdtContent>
                <w:ins w:author="Xander Hoose" w:id="357" w:date="2024-10-31T12:41:27Z">
                  <w:r w:rsidDel="00000000" w:rsidR="00000000" w:rsidRPr="00000000">
                    <w:rPr>
                      <w:rtl w:val="0"/>
                    </w:rPr>
                    <w:t xml:space="preserve">Verbinding maken met netwerk</w:t>
                  </w:r>
                </w:ins>
              </w:sdtContent>
            </w:sdt>
            <w:sdt>
              <w:sdtPr>
                <w:tag w:val="goog_rdk_695"/>
              </w:sdtPr>
              <w:sdtContent>
                <w:del w:author="Xander Hoose" w:id="357" w:date="2024-10-31T12:41:27Z">
                  <w:r w:rsidDel="00000000" w:rsidR="00000000" w:rsidRPr="00000000">
                    <w:rPr>
                      <w:rFonts w:ascii="Helvetica Neue" w:cs="Helvetica Neue" w:eastAsia="Helvetica Neue" w:hAnsi="Helvetica Neue"/>
                      <w:color w:val="000000"/>
                      <w:sz w:val="24"/>
                      <w:szCs w:val="24"/>
                      <w:rtl w:val="0"/>
                    </w:rPr>
                    <w:delText xml:space="preserve">Netwerken</w:delText>
                  </w:r>
                </w:del>
              </w:sdtContent>
            </w:sdt>
            <w:r w:rsidDel="00000000" w:rsidR="00000000" w:rsidRPr="00000000">
              <w:rPr>
                <w:rtl w:val="0"/>
              </w:rPr>
            </w:r>
          </w:p>
        </w:tc>
      </w:tr>
      <w:tr>
        <w:trPr>
          <w:cantSplit w:val="0"/>
          <w:trHeight w:val="454" w:hRule="atLeast"/>
          <w:tblHeader w:val="0"/>
        </w:trPr>
        <w:tc>
          <w:tcPr>
            <w:tcBorders>
              <w:left w:color="000000" w:space="0" w:sz="6" w:val="single"/>
              <w:bottom w:color="000000" w:space="0" w:sz="6" w:val="single"/>
              <w:right w:color="000000" w:space="0" w:sz="6" w:val="single"/>
            </w:tcBorders>
            <w:vAlign w:val="center"/>
          </w:tcPr>
          <w:sdt>
            <w:sdtPr>
              <w:tag w:val="goog_rdk_697"/>
            </w:sdtPr>
            <w:sdtContent>
              <w:p w:rsidR="00000000" w:rsidDel="00000000" w:rsidP="00000000" w:rsidRDefault="00000000" w:rsidRPr="00000000" w14:paraId="00000435">
                <w:pPr>
                  <w:jc w:val="left"/>
                  <w:rPr>
                    <w:ins w:author="Xander Hoose" w:id="358" w:date="2024-10-31T12:41:42Z"/>
                    <w:rFonts w:ascii="Helvetica Neue" w:cs="Helvetica Neue" w:eastAsia="Helvetica Neue" w:hAnsi="Helvetica Neue"/>
                    <w:color w:val="000000"/>
                    <w:sz w:val="24"/>
                    <w:szCs w:val="24"/>
                  </w:rPr>
                </w:pPr>
                <w:r w:rsidDel="00000000" w:rsidR="00000000" w:rsidRPr="00000000">
                  <w:rPr>
                    <w:rFonts w:ascii="Helvetica Neue" w:cs="Helvetica Neue" w:eastAsia="Helvetica Neue" w:hAnsi="Helvetica Neue"/>
                    <w:color w:val="000000"/>
                    <w:sz w:val="24"/>
                    <w:szCs w:val="24"/>
                    <w:rtl w:val="0"/>
                  </w:rPr>
                  <w:t xml:space="preserve">Blauw</w:t>
                </w:r>
                <w:sdt>
                  <w:sdtPr>
                    <w:tag w:val="goog_rdk_696"/>
                  </w:sdtPr>
                  <w:sdtContent>
                    <w:ins w:author="Xander Hoose" w:id="358" w:date="2024-10-31T12:41:42Z">
                      <w:r w:rsidDel="00000000" w:rsidR="00000000" w:rsidRPr="00000000">
                        <w:rPr>
                          <w:rtl w:val="0"/>
                        </w:rPr>
                      </w:r>
                    </w:ins>
                  </w:sdtContent>
                </w:sdt>
              </w:p>
            </w:sdtContent>
          </w:sdt>
          <w:sdt>
            <w:sdtPr>
              <w:tag w:val="goog_rdk_699"/>
            </w:sdtPr>
            <w:sdtContent>
              <w:p w:rsidR="00000000" w:rsidDel="00000000" w:rsidP="00000000" w:rsidRDefault="00000000" w:rsidRPr="00000000" w14:paraId="00000436">
                <w:pPr>
                  <w:jc w:val="left"/>
                  <w:rPr>
                    <w:rFonts w:ascii="Helvetica Neue" w:cs="Helvetica Neue" w:eastAsia="Helvetica Neue" w:hAnsi="Helvetica Neue"/>
                    <w:rPrChange w:author="Xander Hoose" w:id="359" w:date="2024-10-31T12:41:42Z">
                      <w:rPr/>
                    </w:rPrChange>
                  </w:rPr>
                </w:pPr>
                <w:sdt>
                  <w:sdtPr>
                    <w:tag w:val="goog_rdk_698"/>
                  </w:sdtPr>
                  <w:sdtContent>
                    <w:r w:rsidDel="00000000" w:rsidR="00000000" w:rsidRPr="00000000">
                      <w:rPr>
                        <w:rtl w:val="0"/>
                      </w:rPr>
                    </w:r>
                  </w:sdtContent>
                </w:sdt>
              </w:p>
            </w:sdtContent>
          </w:sdt>
        </w:tc>
        <w:tc>
          <w:tcPr>
            <w:tcBorders>
              <w:bottom w:color="000000" w:space="0" w:sz="6" w:val="single"/>
              <w:right w:color="000000" w:space="0" w:sz="6" w:val="single"/>
            </w:tcBorders>
            <w:vAlign w:val="center"/>
          </w:tcPr>
          <w:p w:rsidR="00000000" w:rsidDel="00000000" w:rsidP="00000000" w:rsidRDefault="00000000" w:rsidRPr="00000000" w14:paraId="00000437">
            <w:pPr>
              <w:jc w:val="left"/>
              <w:rPr/>
            </w:pPr>
            <w:sdt>
              <w:sdtPr>
                <w:tag w:val="goog_rdk_701"/>
              </w:sdtPr>
              <w:sdtContent>
                <w:ins w:author="Xander Hoose" w:id="360" w:date="2024-10-31T12:44:51Z">
                  <w:r w:rsidDel="00000000" w:rsidR="00000000" w:rsidRPr="00000000">
                    <w:rPr>
                      <w:rtl w:val="0"/>
                    </w:rPr>
                    <w:t xml:space="preserve">K</w:t>
                  </w:r>
                </w:ins>
              </w:sdtContent>
            </w:sdt>
            <w:sdt>
              <w:sdtPr>
                <w:tag w:val="goog_rdk_702"/>
              </w:sdtPr>
              <w:sdtContent>
                <w:ins w:author="Xander Hoose" w:id="361" w:date="2024-10-31T12:42:04Z"/>
                <w:sdt>
                  <w:sdtPr>
                    <w:tag w:val="goog_rdk_703"/>
                  </w:sdtPr>
                  <w:sdtContent>
                    <w:ins w:author="Xander Hoose" w:id="361" w:date="2024-10-31T12:42:04Z">
                      <w:r w:rsidDel="00000000" w:rsidR="00000000" w:rsidRPr="00000000">
                        <w:rPr>
                          <w:rFonts w:ascii="Helvetica Neue" w:cs="Helvetica Neue" w:eastAsia="Helvetica Neue" w:hAnsi="Helvetica Neue"/>
                          <w:rtl w:val="0"/>
                          <w:rPrChange w:author="Xander Hoose" w:id="362" w:date="2024-10-31T12:44:51Z">
                            <w:rPr/>
                          </w:rPrChange>
                        </w:rPr>
                        <w:t xml:space="preserve">orte flits</w:t>
                      </w:r>
                    </w:ins>
                  </w:sdtContent>
                </w:sdt>
                <w:ins w:author="Xander Hoose" w:id="361" w:date="2024-10-31T12:42:04Z">
                  <w:sdt>
                    <w:sdtPr>
                      <w:tag w:val="goog_rdk_704"/>
                    </w:sdtPr>
                    <w:sdtContent>
                      <w:del w:author="Xander Hoose" w:id="360" w:date="2024-10-31T12:44:51Z">
                        <w:r w:rsidDel="00000000" w:rsidR="00000000" w:rsidRPr="00000000">
                          <w:rPr>
                            <w:rtl w:val="0"/>
                          </w:rPr>
                          <w:delText xml:space="preserve">Zeer langzaam knipperen</w:delText>
                        </w:r>
                      </w:del>
                    </w:sdtContent>
                  </w:sdt>
                </w:ins>
              </w:sdtContent>
            </w:sdt>
            <w:sdt>
              <w:sdtPr>
                <w:tag w:val="goog_rdk_705"/>
              </w:sdtPr>
              <w:sdtContent>
                <w:del w:author="Xander Hoose" w:id="360" w:date="2024-10-31T12:44:51Z">
                  <w:r w:rsidDel="00000000" w:rsidR="00000000" w:rsidRPr="00000000">
                    <w:rPr>
                      <w:rFonts w:ascii="Helvetica Neue" w:cs="Helvetica Neue" w:eastAsia="Helvetica Neue" w:hAnsi="Helvetica Neue"/>
                      <w:color w:val="000000"/>
                      <w:sz w:val="24"/>
                      <w:szCs w:val="24"/>
                      <w:rtl w:val="0"/>
                    </w:rPr>
                    <w:delText xml:space="preserve">Ultra langzame flits</w:delText>
                  </w:r>
                </w:del>
              </w:sdtContent>
            </w:sdt>
            <w:r w:rsidDel="00000000" w:rsidR="00000000" w:rsidRPr="00000000">
              <w:rPr>
                <w:rtl w:val="0"/>
              </w:rPr>
            </w:r>
          </w:p>
        </w:tc>
        <w:tc>
          <w:tcPr>
            <w:tcBorders>
              <w:bottom w:color="000000" w:space="0" w:sz="6" w:val="single"/>
              <w:right w:color="000000" w:space="0" w:sz="6" w:val="single"/>
            </w:tcBorders>
            <w:vAlign w:val="center"/>
          </w:tcPr>
          <w:p w:rsidR="00000000" w:rsidDel="00000000" w:rsidP="00000000" w:rsidRDefault="00000000" w:rsidRPr="00000000" w14:paraId="00000438">
            <w:pPr>
              <w:jc w:val="left"/>
              <w:rPr/>
            </w:pPr>
            <w:r w:rsidDel="00000000" w:rsidR="00000000" w:rsidRPr="00000000">
              <w:rPr>
                <w:rFonts w:ascii="Helvetica Neue" w:cs="Helvetica Neue" w:eastAsia="Helvetica Neue" w:hAnsi="Helvetica Neue"/>
                <w:color w:val="000000"/>
                <w:sz w:val="24"/>
                <w:szCs w:val="24"/>
                <w:rtl w:val="0"/>
              </w:rPr>
              <w:t xml:space="preserve">Koppel</w:t>
            </w:r>
            <w:sdt>
              <w:sdtPr>
                <w:tag w:val="goog_rdk_706"/>
              </w:sdtPr>
              <w:sdtContent>
                <w:ins w:author="Xander Hoose" w:id="363" w:date="2024-10-31T12:42:48Z">
                  <w:r w:rsidDel="00000000" w:rsidR="00000000" w:rsidRPr="00000000">
                    <w:rPr>
                      <w:rFonts w:ascii="Helvetica Neue" w:cs="Helvetica Neue" w:eastAsia="Helvetica Neue" w:hAnsi="Helvetica Neue"/>
                      <w:color w:val="000000"/>
                      <w:sz w:val="24"/>
                      <w:szCs w:val="24"/>
                      <w:rtl w:val="0"/>
                    </w:rPr>
                    <w:t xml:space="preserve">ing</w:t>
                  </w:r>
                </w:ins>
              </w:sdtContent>
            </w:sdt>
            <w:sdt>
              <w:sdtPr>
                <w:tag w:val="goog_rdk_707"/>
              </w:sdtPr>
              <w:sdtContent>
                <w:del w:author="Xander Hoose" w:id="363" w:date="2024-10-31T12:42:48Z">
                  <w:r w:rsidDel="00000000" w:rsidR="00000000" w:rsidRPr="00000000">
                    <w:rPr>
                      <w:rFonts w:ascii="Helvetica Neue" w:cs="Helvetica Neue" w:eastAsia="Helvetica Neue" w:hAnsi="Helvetica Neue"/>
                      <w:color w:val="000000"/>
                      <w:sz w:val="24"/>
                      <w:szCs w:val="24"/>
                      <w:rtl w:val="0"/>
                    </w:rPr>
                    <w:delText xml:space="preserve">en</w:delText>
                  </w:r>
                </w:del>
              </w:sdtContent>
            </w:sdt>
            <w:r w:rsidDel="00000000" w:rsidR="00000000" w:rsidRPr="00000000">
              <w:rPr>
                <w:rFonts w:ascii="Helvetica Neue" w:cs="Helvetica Neue" w:eastAsia="Helvetica Neue" w:hAnsi="Helvetica Neue"/>
                <w:color w:val="000000"/>
                <w:sz w:val="24"/>
                <w:szCs w:val="24"/>
                <w:rtl w:val="0"/>
              </w:rPr>
              <w:t xml:space="preserve"> succesvol/Overschakelen naar </w:t>
            </w:r>
            <w:sdt>
              <w:sdtPr>
                <w:tag w:val="goog_rdk_708"/>
              </w:sdtPr>
              <w:sdtContent>
                <w:ins w:author="Xander Hoose" w:id="364" w:date="2024-10-31T12:42:56Z">
                  <w:r w:rsidDel="00000000" w:rsidR="00000000" w:rsidRPr="00000000">
                    <w:rPr>
                      <w:rFonts w:ascii="Helvetica Neue" w:cs="Helvetica Neue" w:eastAsia="Helvetica Neue" w:hAnsi="Helvetica Neue"/>
                      <w:color w:val="000000"/>
                      <w:sz w:val="24"/>
                      <w:szCs w:val="24"/>
                      <w:rtl w:val="0"/>
                    </w:rPr>
                    <w:t xml:space="preserve">fase-afsnijding</w:t>
                  </w:r>
                </w:ins>
              </w:sdtContent>
            </w:sdt>
            <w:sdt>
              <w:sdtPr>
                <w:tag w:val="goog_rdk_709"/>
              </w:sdtPr>
              <w:sdtContent>
                <w:del w:author="Xander Hoose" w:id="364" w:date="2024-10-31T12:42:56Z">
                  <w:r w:rsidDel="00000000" w:rsidR="00000000" w:rsidRPr="00000000">
                    <w:rPr>
                      <w:rFonts w:ascii="Helvetica Neue" w:cs="Helvetica Neue" w:eastAsia="Helvetica Neue" w:hAnsi="Helvetica Neue"/>
                      <w:color w:val="000000"/>
                      <w:sz w:val="24"/>
                      <w:szCs w:val="24"/>
                      <w:rtl w:val="0"/>
                    </w:rPr>
                    <w:delText xml:space="preserve">omgekeerde fase</w:delText>
                  </w:r>
                </w:del>
              </w:sdtContent>
            </w:sdt>
            <w:r w:rsidDel="00000000" w:rsidR="00000000" w:rsidRPr="00000000">
              <w:rPr>
                <w:rtl w:val="0"/>
              </w:rPr>
            </w:r>
          </w:p>
        </w:tc>
      </w:tr>
      <w:tr>
        <w:trPr>
          <w:cantSplit w:val="0"/>
          <w:trHeight w:val="454" w:hRule="atLeast"/>
          <w:tblHeader w:val="0"/>
        </w:trPr>
        <w:tc>
          <w:tcPr>
            <w:tcBorders>
              <w:left w:color="000000" w:space="0" w:sz="6" w:val="single"/>
              <w:bottom w:color="000000" w:space="0" w:sz="6" w:val="single"/>
              <w:right w:color="000000" w:space="0" w:sz="6" w:val="single"/>
            </w:tcBorders>
            <w:vAlign w:val="center"/>
          </w:tcPr>
          <w:p w:rsidR="00000000" w:rsidDel="00000000" w:rsidP="00000000" w:rsidRDefault="00000000" w:rsidRPr="00000000" w14:paraId="00000439">
            <w:pPr>
              <w:jc w:val="left"/>
              <w:rPr/>
            </w:pPr>
            <w:r w:rsidDel="00000000" w:rsidR="00000000" w:rsidRPr="00000000">
              <w:rPr>
                <w:rFonts w:ascii="Helvetica Neue" w:cs="Helvetica Neue" w:eastAsia="Helvetica Neue" w:hAnsi="Helvetica Neue"/>
                <w:color w:val="000000"/>
                <w:sz w:val="24"/>
                <w:szCs w:val="24"/>
                <w:rtl w:val="0"/>
              </w:rPr>
              <w:t xml:space="preserve">Rood</w:t>
            </w:r>
            <w:r w:rsidDel="00000000" w:rsidR="00000000" w:rsidRPr="00000000">
              <w:rPr>
                <w:rtl w:val="0"/>
              </w:rPr>
            </w:r>
          </w:p>
        </w:tc>
        <w:tc>
          <w:tcPr>
            <w:tcBorders>
              <w:bottom w:color="000000" w:space="0" w:sz="6" w:val="single"/>
              <w:right w:color="000000" w:space="0" w:sz="6" w:val="single"/>
            </w:tcBorders>
            <w:vAlign w:val="center"/>
          </w:tcPr>
          <w:p w:rsidR="00000000" w:rsidDel="00000000" w:rsidP="00000000" w:rsidRDefault="00000000" w:rsidRPr="00000000" w14:paraId="0000043A">
            <w:pPr>
              <w:jc w:val="left"/>
              <w:rPr/>
            </w:pPr>
            <w:sdt>
              <w:sdtPr>
                <w:tag w:val="goog_rdk_711"/>
              </w:sdtPr>
              <w:sdtContent>
                <w:ins w:author="Xander Hoose" w:id="365" w:date="2024-10-31T12:43:06Z">
                  <w:r w:rsidDel="00000000" w:rsidR="00000000" w:rsidRPr="00000000">
                    <w:rPr>
                      <w:rtl w:val="0"/>
                    </w:rPr>
                    <w:t xml:space="preserve">Snel knipperen</w:t>
                  </w:r>
                </w:ins>
              </w:sdtContent>
            </w:sdt>
            <w:sdt>
              <w:sdtPr>
                <w:tag w:val="goog_rdk_712"/>
              </w:sdtPr>
              <w:sdtContent>
                <w:del w:author="Xander Hoose" w:id="365" w:date="2024-10-31T12:43:06Z">
                  <w:r w:rsidDel="00000000" w:rsidR="00000000" w:rsidRPr="00000000">
                    <w:rPr>
                      <w:rFonts w:ascii="Helvetica Neue" w:cs="Helvetica Neue" w:eastAsia="Helvetica Neue" w:hAnsi="Helvetica Neue"/>
                      <w:color w:val="000000"/>
                      <w:sz w:val="24"/>
                      <w:szCs w:val="24"/>
                      <w:rtl w:val="0"/>
                    </w:rPr>
                    <w:delText xml:space="preserve">Snelle flits</w:delText>
                  </w:r>
                </w:del>
              </w:sdtContent>
            </w:sdt>
            <w:r w:rsidDel="00000000" w:rsidR="00000000" w:rsidRPr="00000000">
              <w:rPr>
                <w:rtl w:val="0"/>
              </w:rPr>
            </w:r>
          </w:p>
        </w:tc>
        <w:tc>
          <w:tcPr>
            <w:tcBorders>
              <w:bottom w:color="000000" w:space="0" w:sz="6" w:val="single"/>
              <w:right w:color="000000" w:space="0" w:sz="6" w:val="single"/>
            </w:tcBorders>
            <w:vAlign w:val="center"/>
          </w:tcPr>
          <w:p w:rsidR="00000000" w:rsidDel="00000000" w:rsidP="00000000" w:rsidRDefault="00000000" w:rsidRPr="00000000" w14:paraId="0000043B">
            <w:pPr>
              <w:jc w:val="left"/>
              <w:rPr/>
            </w:pPr>
            <w:r w:rsidDel="00000000" w:rsidR="00000000" w:rsidRPr="00000000">
              <w:rPr>
                <w:rFonts w:ascii="Helvetica Neue" w:cs="Helvetica Neue" w:eastAsia="Helvetica Neue" w:hAnsi="Helvetica Neue"/>
                <w:color w:val="000000"/>
                <w:sz w:val="24"/>
                <w:szCs w:val="24"/>
                <w:rtl w:val="0"/>
              </w:rPr>
              <w:t xml:space="preserve">Apparaat o</w:t>
            </w:r>
            <w:sdt>
              <w:sdtPr>
                <w:tag w:val="goog_rdk_713"/>
              </w:sdtPr>
              <w:sdtContent>
                <w:ins w:author="Xander Hoose" w:id="366" w:date="2024-10-31T12:43:13Z">
                  <w:r w:rsidDel="00000000" w:rsidR="00000000" w:rsidRPr="00000000">
                    <w:rPr>
                      <w:rFonts w:ascii="Helvetica Neue" w:cs="Helvetica Neue" w:eastAsia="Helvetica Neue" w:hAnsi="Helvetica Neue"/>
                      <w:color w:val="000000"/>
                      <w:sz w:val="24"/>
                      <w:szCs w:val="24"/>
                      <w:rtl w:val="0"/>
                    </w:rPr>
                    <w:t xml:space="preserve">n</w:t>
                  </w:r>
                </w:ins>
              </w:sdtContent>
            </w:sdt>
            <w:r w:rsidDel="00000000" w:rsidR="00000000" w:rsidRPr="00000000">
              <w:rPr>
                <w:rFonts w:ascii="Helvetica Neue" w:cs="Helvetica Neue" w:eastAsia="Helvetica Neue" w:hAnsi="Helvetica Neue"/>
                <w:color w:val="000000"/>
                <w:sz w:val="24"/>
                <w:szCs w:val="24"/>
                <w:rtl w:val="0"/>
              </w:rPr>
              <w:t xml:space="preserve">line</w:t>
            </w:r>
            <w:r w:rsidDel="00000000" w:rsidR="00000000" w:rsidRPr="00000000">
              <w:rPr>
                <w:rtl w:val="0"/>
              </w:rPr>
            </w:r>
          </w:p>
        </w:tc>
      </w:tr>
      <w:tr>
        <w:trPr>
          <w:cantSplit w:val="0"/>
          <w:trHeight w:val="454" w:hRule="atLeast"/>
          <w:tblHeader w:val="0"/>
        </w:trPr>
        <w:tc>
          <w:tcPr>
            <w:tcBorders>
              <w:left w:color="000000" w:space="0" w:sz="6" w:val="single"/>
              <w:bottom w:color="000000" w:space="0" w:sz="6" w:val="single"/>
              <w:right w:color="000000" w:space="0" w:sz="6" w:val="single"/>
            </w:tcBorders>
            <w:vAlign w:val="center"/>
          </w:tcPr>
          <w:p w:rsidR="00000000" w:rsidDel="00000000" w:rsidP="00000000" w:rsidRDefault="00000000" w:rsidRPr="00000000" w14:paraId="0000043C">
            <w:pPr>
              <w:jc w:val="left"/>
              <w:rPr/>
            </w:pPr>
            <w:r w:rsidDel="00000000" w:rsidR="00000000" w:rsidRPr="00000000">
              <w:rPr>
                <w:rFonts w:ascii="Helvetica Neue" w:cs="Helvetica Neue" w:eastAsia="Helvetica Neue" w:hAnsi="Helvetica Neue"/>
                <w:color w:val="000000"/>
                <w:sz w:val="24"/>
                <w:szCs w:val="24"/>
                <w:rtl w:val="0"/>
              </w:rPr>
              <w:t xml:space="preserve">Rood</w:t>
            </w:r>
            <w:r w:rsidDel="00000000" w:rsidR="00000000" w:rsidRPr="00000000">
              <w:rPr>
                <w:rtl w:val="0"/>
              </w:rPr>
            </w:r>
          </w:p>
        </w:tc>
        <w:tc>
          <w:tcPr>
            <w:tcBorders>
              <w:bottom w:color="000000" w:space="0" w:sz="6" w:val="single"/>
              <w:right w:color="000000" w:space="0" w:sz="6" w:val="single"/>
            </w:tcBorders>
            <w:vAlign w:val="center"/>
          </w:tcPr>
          <w:p w:rsidR="00000000" w:rsidDel="00000000" w:rsidP="00000000" w:rsidRDefault="00000000" w:rsidRPr="00000000" w14:paraId="0000043D">
            <w:pPr>
              <w:jc w:val="left"/>
              <w:rPr/>
            </w:pPr>
            <w:sdt>
              <w:sdtPr>
                <w:tag w:val="goog_rdk_715"/>
              </w:sdtPr>
              <w:sdtContent>
                <w:ins w:author="Xander Hoose" w:id="367" w:date="2024-10-31T12:43:31Z">
                  <w:r w:rsidDel="00000000" w:rsidR="00000000" w:rsidRPr="00000000">
                    <w:rPr>
                      <w:rtl w:val="0"/>
                    </w:rPr>
                    <w:t xml:space="preserve">Continu aan</w:t>
                  </w:r>
                </w:ins>
              </w:sdtContent>
            </w:sdt>
            <w:sdt>
              <w:sdtPr>
                <w:tag w:val="goog_rdk_716"/>
              </w:sdtPr>
              <w:sdtContent>
                <w:del w:author="Xander Hoose" w:id="367" w:date="2024-10-31T12:43:31Z">
                  <w:r w:rsidDel="00000000" w:rsidR="00000000" w:rsidRPr="00000000">
                    <w:rPr>
                      <w:rFonts w:ascii="Helvetica Neue" w:cs="Helvetica Neue" w:eastAsia="Helvetica Neue" w:hAnsi="Helvetica Neue"/>
                      <w:color w:val="000000"/>
                      <w:sz w:val="24"/>
                      <w:szCs w:val="24"/>
                      <w:rtl w:val="0"/>
                    </w:rPr>
                    <w:delText xml:space="preserve">Stevig</w:delText>
                  </w:r>
                </w:del>
              </w:sdtContent>
            </w:sdt>
            <w:r w:rsidDel="00000000" w:rsidR="00000000" w:rsidRPr="00000000">
              <w:rPr>
                <w:rtl w:val="0"/>
              </w:rPr>
            </w:r>
          </w:p>
        </w:tc>
        <w:tc>
          <w:tcPr>
            <w:tcBorders>
              <w:bottom w:color="000000" w:space="0" w:sz="6" w:val="single"/>
              <w:right w:color="000000" w:space="0" w:sz="6" w:val="single"/>
            </w:tcBorders>
            <w:vAlign w:val="center"/>
          </w:tcPr>
          <w:p w:rsidR="00000000" w:rsidDel="00000000" w:rsidP="00000000" w:rsidRDefault="00000000" w:rsidRPr="00000000" w14:paraId="0000043E">
            <w:pPr>
              <w:jc w:val="left"/>
              <w:rPr/>
            </w:pPr>
            <w:r w:rsidDel="00000000" w:rsidR="00000000" w:rsidRPr="00000000">
              <w:rPr>
                <w:rFonts w:ascii="Helvetica Neue" w:cs="Helvetica Neue" w:eastAsia="Helvetica Neue" w:hAnsi="Helvetica Neue"/>
                <w:color w:val="000000"/>
                <w:sz w:val="24"/>
                <w:szCs w:val="24"/>
                <w:rtl w:val="0"/>
              </w:rPr>
              <w:t xml:space="preserve">Oververhitting/Overbelasting</w:t>
            </w:r>
            <w:r w:rsidDel="00000000" w:rsidR="00000000" w:rsidRPr="00000000">
              <w:rPr>
                <w:rtl w:val="0"/>
              </w:rPr>
            </w:r>
          </w:p>
        </w:tc>
      </w:tr>
      <w:tr>
        <w:trPr>
          <w:cantSplit w:val="0"/>
          <w:trHeight w:val="454" w:hRule="atLeast"/>
          <w:tblHeader w:val="0"/>
        </w:trPr>
        <w:tc>
          <w:tcPr>
            <w:tcBorders>
              <w:left w:color="000000" w:space="0" w:sz="6" w:val="single"/>
              <w:bottom w:color="000000" w:space="0" w:sz="6" w:val="single"/>
              <w:right w:color="000000" w:space="0" w:sz="6" w:val="single"/>
            </w:tcBorders>
            <w:vAlign w:val="center"/>
          </w:tcPr>
          <w:p w:rsidR="00000000" w:rsidDel="00000000" w:rsidP="00000000" w:rsidRDefault="00000000" w:rsidRPr="00000000" w14:paraId="0000043F">
            <w:pPr>
              <w:rPr/>
            </w:pPr>
            <w:r w:rsidDel="00000000" w:rsidR="00000000" w:rsidRPr="00000000">
              <w:rPr>
                <w:rFonts w:ascii="Helvetica Neue" w:cs="Helvetica Neue" w:eastAsia="Helvetica Neue" w:hAnsi="Helvetica Neue"/>
                <w:color w:val="000000"/>
                <w:sz w:val="24"/>
                <w:szCs w:val="24"/>
                <w:rtl w:val="0"/>
              </w:rPr>
              <w:t xml:space="preserve">Rood</w:t>
            </w:r>
            <w:r w:rsidDel="00000000" w:rsidR="00000000" w:rsidRPr="00000000">
              <w:rPr>
                <w:rtl w:val="0"/>
              </w:rPr>
            </w:r>
          </w:p>
        </w:tc>
        <w:tc>
          <w:tcPr>
            <w:tcBorders>
              <w:bottom w:color="000000" w:space="0" w:sz="6" w:val="single"/>
              <w:right w:color="000000" w:space="0" w:sz="6" w:val="single"/>
            </w:tcBorders>
            <w:vAlign w:val="center"/>
          </w:tcPr>
          <w:p w:rsidR="00000000" w:rsidDel="00000000" w:rsidP="00000000" w:rsidRDefault="00000000" w:rsidRPr="00000000" w14:paraId="00000440">
            <w:pPr>
              <w:rPr/>
            </w:pPr>
            <w:sdt>
              <w:sdtPr>
                <w:tag w:val="goog_rdk_718"/>
              </w:sdtPr>
              <w:sdtContent>
                <w:ins w:author="Xander Hoose" w:id="368" w:date="2024-10-31T12:44:56Z">
                  <w:r w:rsidDel="00000000" w:rsidR="00000000" w:rsidRPr="00000000">
                    <w:rPr>
                      <w:rtl w:val="0"/>
                    </w:rPr>
                    <w:t xml:space="preserve">K</w:t>
                  </w:r>
                </w:ins>
              </w:sdtContent>
            </w:sdt>
            <w:sdt>
              <w:sdtPr>
                <w:tag w:val="goog_rdk_719"/>
              </w:sdtPr>
              <w:sdtContent>
                <w:ins w:author="Xander Hoose" w:id="369" w:date="2024-10-31T12:43:48Z"/>
                <w:sdt>
                  <w:sdtPr>
                    <w:tag w:val="goog_rdk_720"/>
                  </w:sdtPr>
                  <w:sdtContent>
                    <w:ins w:author="Xander Hoose" w:id="369" w:date="2024-10-31T12:43:48Z">
                      <w:r w:rsidDel="00000000" w:rsidR="00000000" w:rsidRPr="00000000">
                        <w:rPr>
                          <w:rFonts w:ascii="Helvetica Neue" w:cs="Helvetica Neue" w:eastAsia="Helvetica Neue" w:hAnsi="Helvetica Neue"/>
                          <w:rtl w:val="0"/>
                          <w:rPrChange w:author="Xander Hoose" w:id="370" w:date="2024-10-31T12:44:56Z">
                            <w:rPr/>
                          </w:rPrChange>
                        </w:rPr>
                        <w:t xml:space="preserve">orte flits</w:t>
                      </w:r>
                    </w:ins>
                  </w:sdtContent>
                </w:sdt>
                <w:ins w:author="Xander Hoose" w:id="369" w:date="2024-10-31T12:43:48Z">
                  <w:sdt>
                    <w:sdtPr>
                      <w:tag w:val="goog_rdk_721"/>
                    </w:sdtPr>
                    <w:sdtContent>
                      <w:del w:author="Xander Hoose" w:id="368" w:date="2024-10-31T12:44:56Z">
                        <w:r w:rsidDel="00000000" w:rsidR="00000000" w:rsidRPr="00000000">
                          <w:rPr>
                            <w:rtl w:val="0"/>
                          </w:rPr>
                          <w:delText xml:space="preserve">Zeer langzaam knipperen</w:delText>
                        </w:r>
                      </w:del>
                    </w:sdtContent>
                  </w:sdt>
                </w:ins>
              </w:sdtContent>
            </w:sdt>
            <w:sdt>
              <w:sdtPr>
                <w:tag w:val="goog_rdk_722"/>
              </w:sdtPr>
              <w:sdtContent>
                <w:del w:author="Xander Hoose" w:id="368" w:date="2024-10-31T12:44:56Z">
                  <w:r w:rsidDel="00000000" w:rsidR="00000000" w:rsidRPr="00000000">
                    <w:rPr>
                      <w:rFonts w:ascii="Helvetica Neue" w:cs="Helvetica Neue" w:eastAsia="Helvetica Neue" w:hAnsi="Helvetica Neue"/>
                      <w:color w:val="000000"/>
                      <w:sz w:val="24"/>
                      <w:szCs w:val="24"/>
                      <w:rtl w:val="0"/>
                    </w:rPr>
                    <w:delText xml:space="preserve">Ultra langzame flits</w:delText>
                  </w:r>
                </w:del>
              </w:sdtContent>
            </w:sdt>
            <w:r w:rsidDel="00000000" w:rsidR="00000000" w:rsidRPr="00000000">
              <w:rPr>
                <w:rtl w:val="0"/>
              </w:rPr>
            </w:r>
          </w:p>
        </w:tc>
        <w:tc>
          <w:tcPr>
            <w:tcBorders>
              <w:bottom w:color="000000" w:space="0" w:sz="6" w:val="single"/>
              <w:right w:color="000000" w:space="0" w:sz="6" w:val="single"/>
            </w:tcBorders>
            <w:vAlign w:val="center"/>
          </w:tcPr>
          <w:p w:rsidR="00000000" w:rsidDel="00000000" w:rsidP="00000000" w:rsidRDefault="00000000" w:rsidRPr="00000000" w14:paraId="00000441">
            <w:pPr>
              <w:rPr/>
            </w:pPr>
            <w:r w:rsidDel="00000000" w:rsidR="00000000" w:rsidRPr="00000000">
              <w:rPr>
                <w:rFonts w:ascii="Helvetica Neue" w:cs="Helvetica Neue" w:eastAsia="Helvetica Neue" w:hAnsi="Helvetica Neue"/>
                <w:color w:val="000000"/>
                <w:sz w:val="24"/>
                <w:szCs w:val="24"/>
                <w:rtl w:val="0"/>
              </w:rPr>
              <w:t xml:space="preserve">Koppeling time-out/</w:t>
            </w:r>
            <w:sdt>
              <w:sdtPr>
                <w:tag w:val="goog_rdk_723"/>
              </w:sdtPr>
              <w:sdtContent>
                <w:ins w:author="Xander Hoose" w:id="371" w:date="2024-10-31T12:43:59Z">
                  <w:r w:rsidDel="00000000" w:rsidR="00000000" w:rsidRPr="00000000">
                    <w:rPr>
                      <w:rFonts w:ascii="Helvetica Neue" w:cs="Helvetica Neue" w:eastAsia="Helvetica Neue" w:hAnsi="Helvetica Neue"/>
                      <w:color w:val="000000"/>
                      <w:sz w:val="24"/>
                      <w:szCs w:val="24"/>
                      <w:rtl w:val="0"/>
                    </w:rPr>
                    <w:t xml:space="preserve">O</w:t>
                  </w:r>
                </w:ins>
              </w:sdtContent>
            </w:sdt>
            <w:sdt>
              <w:sdtPr>
                <w:tag w:val="goog_rdk_724"/>
              </w:sdtPr>
              <w:sdtContent>
                <w:del w:author="Xander Hoose" w:id="371" w:date="2024-10-31T12:43:59Z">
                  <w:r w:rsidDel="00000000" w:rsidR="00000000" w:rsidRPr="00000000">
                    <w:rPr>
                      <w:rFonts w:ascii="Helvetica Neue" w:cs="Helvetica Neue" w:eastAsia="Helvetica Neue" w:hAnsi="Helvetica Neue"/>
                      <w:color w:val="000000"/>
                      <w:sz w:val="24"/>
                      <w:szCs w:val="24"/>
                      <w:rtl w:val="0"/>
                    </w:rPr>
                    <w:delText xml:space="preserve">o</w:delText>
                  </w:r>
                </w:del>
              </w:sdtContent>
            </w:sdt>
            <w:r w:rsidDel="00000000" w:rsidR="00000000" w:rsidRPr="00000000">
              <w:rPr>
                <w:rFonts w:ascii="Helvetica Neue" w:cs="Helvetica Neue" w:eastAsia="Helvetica Neue" w:hAnsi="Helvetica Neue"/>
                <w:color w:val="000000"/>
                <w:sz w:val="24"/>
                <w:szCs w:val="24"/>
                <w:rtl w:val="0"/>
              </w:rPr>
              <w:t xml:space="preserve">verschakelen naar </w:t>
            </w:r>
            <w:sdt>
              <w:sdtPr>
                <w:tag w:val="goog_rdk_725"/>
              </w:sdtPr>
              <w:sdtContent>
                <w:ins w:author="Xander Hoose" w:id="372" w:date="2024-10-31T12:44:02Z">
                  <w:r w:rsidDel="00000000" w:rsidR="00000000" w:rsidRPr="00000000">
                    <w:rPr>
                      <w:rFonts w:ascii="Helvetica Neue" w:cs="Helvetica Neue" w:eastAsia="Helvetica Neue" w:hAnsi="Helvetica Neue"/>
                      <w:color w:val="000000"/>
                      <w:sz w:val="24"/>
                      <w:szCs w:val="24"/>
                      <w:rtl w:val="0"/>
                    </w:rPr>
                    <w:t xml:space="preserve">fase-aansnijding</w:t>
                  </w:r>
                </w:ins>
              </w:sdtContent>
            </w:sdt>
            <w:sdt>
              <w:sdtPr>
                <w:tag w:val="goog_rdk_726"/>
              </w:sdtPr>
              <w:sdtContent>
                <w:del w:author="Xander Hoose" w:id="372" w:date="2024-10-31T12:44:02Z">
                  <w:r w:rsidDel="00000000" w:rsidR="00000000" w:rsidRPr="00000000">
                    <w:rPr>
                      <w:rFonts w:ascii="Helvetica Neue" w:cs="Helvetica Neue" w:eastAsia="Helvetica Neue" w:hAnsi="Helvetica Neue"/>
                      <w:color w:val="000000"/>
                      <w:sz w:val="24"/>
                      <w:szCs w:val="24"/>
                      <w:rtl w:val="0"/>
                    </w:rPr>
                    <w:delText xml:space="preserve">voorwaartse fase</w:delText>
                  </w:r>
                </w:del>
              </w:sdtContent>
            </w:sdt>
            <w:r w:rsidDel="00000000" w:rsidR="00000000" w:rsidRPr="00000000">
              <w:rPr>
                <w:rtl w:val="0"/>
              </w:rPr>
            </w:r>
          </w:p>
        </w:tc>
      </w:tr>
      <w:tr>
        <w:trPr>
          <w:cantSplit w:val="0"/>
          <w:trHeight w:val="454" w:hRule="atLeast"/>
          <w:tblHeader w:val="0"/>
        </w:trPr>
        <w:tc>
          <w:tcPr>
            <w:tcBorders>
              <w:left w:color="000000" w:space="0" w:sz="6" w:val="single"/>
              <w:bottom w:color="000000" w:space="0" w:sz="6" w:val="single"/>
              <w:right w:color="000000" w:space="0" w:sz="6" w:val="single"/>
            </w:tcBorders>
            <w:vAlign w:val="center"/>
          </w:tcPr>
          <w:p w:rsidR="00000000" w:rsidDel="00000000" w:rsidP="00000000" w:rsidRDefault="00000000" w:rsidRPr="00000000" w14:paraId="00000442">
            <w:pPr>
              <w:rPr/>
            </w:pPr>
            <w:r w:rsidDel="00000000" w:rsidR="00000000" w:rsidRPr="00000000">
              <w:rPr>
                <w:rFonts w:ascii="Helvetica Neue" w:cs="Helvetica Neue" w:eastAsia="Helvetica Neue" w:hAnsi="Helvetica Neue"/>
                <w:color w:val="000000"/>
                <w:sz w:val="24"/>
                <w:szCs w:val="24"/>
                <w:rtl w:val="0"/>
              </w:rPr>
              <w:t xml:space="preserve">Paars</w:t>
            </w:r>
            <w:r w:rsidDel="00000000" w:rsidR="00000000" w:rsidRPr="00000000">
              <w:rPr>
                <w:rtl w:val="0"/>
              </w:rPr>
            </w:r>
          </w:p>
        </w:tc>
        <w:tc>
          <w:tcPr>
            <w:tcBorders>
              <w:bottom w:color="000000" w:space="0" w:sz="6" w:val="single"/>
              <w:right w:color="000000" w:space="0" w:sz="6" w:val="single"/>
            </w:tcBorders>
            <w:vAlign w:val="center"/>
          </w:tcPr>
          <w:p w:rsidR="00000000" w:rsidDel="00000000" w:rsidP="00000000" w:rsidRDefault="00000000" w:rsidRPr="00000000" w14:paraId="00000443">
            <w:pPr>
              <w:rPr/>
            </w:pPr>
            <w:r w:rsidDel="00000000" w:rsidR="00000000" w:rsidRPr="00000000">
              <w:rPr>
                <w:rFonts w:ascii="Helvetica Neue" w:cs="Helvetica Neue" w:eastAsia="Helvetica Neue" w:hAnsi="Helvetica Neue"/>
                <w:color w:val="000000"/>
                <w:sz w:val="24"/>
                <w:szCs w:val="24"/>
                <w:rtl w:val="0"/>
              </w:rPr>
              <w:t xml:space="preserve">Langzaam </w:t>
            </w:r>
            <w:sdt>
              <w:sdtPr>
                <w:tag w:val="goog_rdk_727"/>
              </w:sdtPr>
              <w:sdtContent>
                <w:ins w:author="Xander Hoose" w:id="373" w:date="2024-10-31T12:44:15Z">
                  <w:r w:rsidDel="00000000" w:rsidR="00000000" w:rsidRPr="00000000">
                    <w:rPr>
                      <w:rFonts w:ascii="Helvetica Neue" w:cs="Helvetica Neue" w:eastAsia="Helvetica Neue" w:hAnsi="Helvetica Neue"/>
                      <w:color w:val="000000"/>
                      <w:sz w:val="24"/>
                      <w:szCs w:val="24"/>
                      <w:rtl w:val="0"/>
                    </w:rPr>
                    <w:t xml:space="preserve">knipperen</w:t>
                  </w:r>
                </w:ins>
              </w:sdtContent>
            </w:sdt>
            <w:sdt>
              <w:sdtPr>
                <w:tag w:val="goog_rdk_728"/>
              </w:sdtPr>
              <w:sdtContent>
                <w:del w:author="Xander Hoose" w:id="373" w:date="2024-10-31T12:44:15Z">
                  <w:r w:rsidDel="00000000" w:rsidR="00000000" w:rsidRPr="00000000">
                    <w:rPr>
                      <w:rFonts w:ascii="Helvetica Neue" w:cs="Helvetica Neue" w:eastAsia="Helvetica Neue" w:hAnsi="Helvetica Neue"/>
                      <w:color w:val="000000"/>
                      <w:sz w:val="24"/>
                      <w:szCs w:val="24"/>
                      <w:rtl w:val="0"/>
                    </w:rPr>
                    <w:delText xml:space="preserve">flitsen</w:delText>
                  </w:r>
                </w:del>
              </w:sdtContent>
            </w:sdt>
            <w:r w:rsidDel="00000000" w:rsidR="00000000" w:rsidRPr="00000000">
              <w:rPr>
                <w:rtl w:val="0"/>
              </w:rPr>
            </w:r>
          </w:p>
        </w:tc>
        <w:tc>
          <w:tcPr>
            <w:tcBorders>
              <w:bottom w:color="000000" w:space="0" w:sz="6" w:val="single"/>
              <w:right w:color="000000" w:space="0" w:sz="6" w:val="single"/>
            </w:tcBorders>
            <w:vAlign w:val="center"/>
          </w:tcPr>
          <w:p w:rsidR="00000000" w:rsidDel="00000000" w:rsidP="00000000" w:rsidRDefault="00000000" w:rsidRPr="00000000" w14:paraId="00000444">
            <w:pPr>
              <w:rPr/>
            </w:pPr>
            <w:r w:rsidDel="00000000" w:rsidR="00000000" w:rsidRPr="00000000">
              <w:rPr>
                <w:rFonts w:ascii="Helvetica Neue" w:cs="Helvetica Neue" w:eastAsia="Helvetica Neue" w:hAnsi="Helvetica Neue"/>
                <w:color w:val="000000"/>
                <w:sz w:val="24"/>
                <w:szCs w:val="24"/>
                <w:rtl w:val="0"/>
              </w:rPr>
              <w:t xml:space="preserve">Faseselectiemodus</w:t>
            </w:r>
            <w:r w:rsidDel="00000000" w:rsidR="00000000" w:rsidRPr="00000000">
              <w:rPr>
                <w:rtl w:val="0"/>
              </w:rPr>
            </w:r>
          </w:p>
        </w:tc>
      </w:tr>
      <w:tr>
        <w:trPr>
          <w:cantSplit w:val="0"/>
          <w:trHeight w:val="454" w:hRule="atLeast"/>
          <w:tblHeader w:val="0"/>
        </w:trPr>
        <w:tc>
          <w:tcPr>
            <w:gridSpan w:val="3"/>
            <w:tcBorders>
              <w:left w:color="000000" w:space="0" w:sz="6" w:val="single"/>
              <w:bottom w:color="000000" w:space="0" w:sz="6" w:val="single"/>
              <w:right w:color="000000" w:space="0" w:sz="6" w:val="single"/>
            </w:tcBorders>
            <w:vAlign w:val="center"/>
          </w:tcPr>
          <w:sdt>
            <w:sdtPr>
              <w:tag w:val="goog_rdk_733"/>
            </w:sdtPr>
            <w:sdtContent>
              <w:p w:rsidR="00000000" w:rsidDel="00000000" w:rsidP="00000000" w:rsidRDefault="00000000" w:rsidRPr="00000000" w14:paraId="00000445">
                <w:pPr>
                  <w:rPr>
                    <w:del w:author="Xander Hoose" w:id="375" w:date="2024-10-31T12:45:20Z"/>
                  </w:rPr>
                </w:pPr>
                <w:r w:rsidDel="00000000" w:rsidR="00000000" w:rsidRPr="00000000">
                  <w:rPr>
                    <w:rFonts w:ascii="Helvetica Neue" w:cs="Helvetica Neue" w:eastAsia="Helvetica Neue" w:hAnsi="Helvetica Neue"/>
                    <w:color w:val="000000"/>
                    <w:sz w:val="24"/>
                    <w:szCs w:val="24"/>
                    <w:rtl w:val="0"/>
                  </w:rPr>
                  <w:t xml:space="preserve">*</w:t>
                </w:r>
                <w:sdt>
                  <w:sdtPr>
                    <w:tag w:val="goog_rdk_729"/>
                  </w:sdtPr>
                  <w:sdtContent>
                    <w:ins w:author="Xander Hoose" w:id="374" w:date="2024-10-31T12:45:01Z">
                      <w:r w:rsidDel="00000000" w:rsidR="00000000" w:rsidRPr="00000000">
                        <w:rPr>
                          <w:rFonts w:ascii="Helvetica Neue" w:cs="Helvetica Neue" w:eastAsia="Helvetica Neue" w:hAnsi="Helvetica Neue"/>
                          <w:color w:val="000000"/>
                          <w:sz w:val="24"/>
                          <w:szCs w:val="24"/>
                          <w:rtl w:val="0"/>
                        </w:rPr>
                        <w:t xml:space="preserve"> Korte flits </w:t>
                      </w:r>
                    </w:ins>
                  </w:sdtContent>
                </w:sdt>
                <w:sdt>
                  <w:sdtPr>
                    <w:tag w:val="goog_rdk_730"/>
                  </w:sdtPr>
                  <w:sdtContent>
                    <w:del w:author="Xander Hoose" w:id="374" w:date="2024-10-31T12:45:01Z">
                      <w:r w:rsidDel="00000000" w:rsidR="00000000" w:rsidRPr="00000000">
                        <w:rPr>
                          <w:rFonts w:ascii="Helvetica Neue" w:cs="Helvetica Neue" w:eastAsia="Helvetica Neue" w:hAnsi="Helvetica Neue"/>
                          <w:color w:val="000000"/>
                          <w:sz w:val="24"/>
                          <w:szCs w:val="24"/>
                          <w:rtl w:val="0"/>
                        </w:rPr>
                        <w:delText xml:space="preserve">Ultra Slow Flash </w:delText>
                      </w:r>
                    </w:del>
                  </w:sdtContent>
                </w:sdt>
                <w:r w:rsidDel="00000000" w:rsidR="00000000" w:rsidRPr="00000000">
                  <w:rPr>
                    <w:rFonts w:ascii="Helvetica Neue" w:cs="Helvetica Neue" w:eastAsia="Helvetica Neue" w:hAnsi="Helvetica Neue"/>
                    <w:color w:val="000000"/>
                    <w:sz w:val="24"/>
                    <w:szCs w:val="24"/>
                    <w:rtl w:val="0"/>
                  </w:rPr>
                  <w:t xml:space="preserve">(0,05 seconde) heeft een veel kortere lichtduur vergeleken</w:t>
                </w:r>
                <w:sdt>
                  <w:sdtPr>
                    <w:tag w:val="goog_rdk_731"/>
                  </w:sdtPr>
                  <w:sdtContent>
                    <w:ins w:author="Xander Hoose" w:id="375" w:date="2024-10-31T12:45:20Z">
                      <w:r w:rsidDel="00000000" w:rsidR="00000000" w:rsidRPr="00000000">
                        <w:rPr>
                          <w:rFonts w:ascii="Helvetica Neue" w:cs="Helvetica Neue" w:eastAsia="Helvetica Neue" w:hAnsi="Helvetica Neue"/>
                          <w:color w:val="000000"/>
                          <w:sz w:val="24"/>
                          <w:szCs w:val="24"/>
                          <w:rtl w:val="0"/>
                        </w:rPr>
                        <w:t xml:space="preserve"> </w:t>
                      </w:r>
                    </w:ins>
                  </w:sdtContent>
                </w:sdt>
                <w:sdt>
                  <w:sdtPr>
                    <w:tag w:val="goog_rdk_732"/>
                  </w:sdtPr>
                  <w:sdtContent>
                    <w:del w:author="Xander Hoose" w:id="375" w:date="2024-10-31T12:45:20Z">
                      <w:r w:rsidDel="00000000" w:rsidR="00000000" w:rsidRPr="00000000">
                        <w:rPr>
                          <w:rtl w:val="0"/>
                        </w:rPr>
                      </w:r>
                    </w:del>
                  </w:sdtContent>
                </w:sdt>
              </w:p>
            </w:sdtContent>
          </w:sdt>
          <w:p w:rsidR="00000000" w:rsidDel="00000000" w:rsidP="00000000" w:rsidRDefault="00000000" w:rsidRPr="00000000" w14:paraId="00000446">
            <w:pPr>
              <w:rPr/>
            </w:pPr>
            <w:sdt>
              <w:sdtPr>
                <w:tag w:val="goog_rdk_735"/>
              </w:sdtPr>
              <w:sdtContent>
                <w:ins w:author="Xander Hoose" w:id="375" w:date="2024-10-31T12:45:20Z">
                  <w:r w:rsidDel="00000000" w:rsidR="00000000" w:rsidRPr="00000000">
                    <w:rPr>
                      <w:rtl w:val="0"/>
                    </w:rPr>
                    <w:t xml:space="preserve">met langzaam</w:t>
                  </w:r>
                </w:ins>
              </w:sdtContent>
            </w:sdt>
            <w:sdt>
              <w:sdtPr>
                <w:tag w:val="goog_rdk_736"/>
              </w:sdtPr>
              <w:sdtContent>
                <w:del w:author="Xander Hoose" w:id="375" w:date="2024-10-31T12:45:20Z">
                  <w:r w:rsidDel="00000000" w:rsidR="00000000" w:rsidRPr="00000000">
                    <w:rPr>
                      <w:rFonts w:ascii="Helvetica Neue" w:cs="Helvetica Neue" w:eastAsia="Helvetica Neue" w:hAnsi="Helvetica Neue"/>
                      <w:color w:val="000000"/>
                      <w:sz w:val="24"/>
                      <w:szCs w:val="24"/>
                      <w:rtl w:val="0"/>
                    </w:rPr>
                    <w:delText xml:space="preserve">tot Langzaam</w:delText>
                  </w:r>
                </w:del>
              </w:sdtContent>
            </w:sdt>
            <w:r w:rsidDel="00000000" w:rsidR="00000000" w:rsidRPr="00000000">
              <w:rPr>
                <w:rFonts w:ascii="Helvetica Neue" w:cs="Helvetica Neue" w:eastAsia="Helvetica Neue" w:hAnsi="Helvetica Neue"/>
                <w:color w:val="000000"/>
                <w:sz w:val="24"/>
                <w:szCs w:val="24"/>
                <w:rtl w:val="0"/>
              </w:rPr>
              <w:t xml:space="preserve"> knipperen</w:t>
            </w:r>
            <w:sdt>
              <w:sdtPr>
                <w:tag w:val="goog_rdk_737"/>
              </w:sdtPr>
              <w:sdtContent>
                <w:ins w:author="Xander Hoose" w:id="376" w:date="2024-10-31T12:45:52Z">
                  <w:r w:rsidDel="00000000" w:rsidR="00000000" w:rsidRPr="00000000">
                    <w:rPr>
                      <w:rFonts w:ascii="Helvetica Neue" w:cs="Helvetica Neue" w:eastAsia="Helvetica Neue" w:hAnsi="Helvetica Neue"/>
                      <w:color w:val="000000"/>
                      <w:sz w:val="24"/>
                      <w:szCs w:val="24"/>
                      <w:rtl w:val="0"/>
                    </w:rPr>
                    <w:t xml:space="preserve"> (</w:t>
                  </w:r>
                </w:ins>
              </w:sdtContent>
            </w:sdt>
            <w:sdt>
              <w:sdtPr>
                <w:tag w:val="goog_rdk_738"/>
              </w:sdtPr>
              <w:sdtContent>
                <w:del w:author="Xander Hoose" w:id="376" w:date="2024-10-31T12:45:52Z">
                  <w:r w:rsidDel="00000000" w:rsidR="00000000" w:rsidRPr="00000000">
                    <w:rPr>
                      <w:rFonts w:ascii="Helvetica Neue" w:cs="Helvetica Neue" w:eastAsia="Helvetica Neue" w:hAnsi="Helvetica Neue"/>
                      <w:color w:val="000000"/>
                      <w:sz w:val="24"/>
                      <w:szCs w:val="24"/>
                      <w:rtl w:val="0"/>
                    </w:rPr>
                    <w:delText xml:space="preserve">: </w:delText>
                  </w:r>
                </w:del>
              </w:sdtContent>
            </w:sdt>
            <w:r w:rsidDel="00000000" w:rsidR="00000000" w:rsidRPr="00000000">
              <w:rPr>
                <w:rFonts w:ascii="Helvetica Neue" w:cs="Helvetica Neue" w:eastAsia="Helvetica Neue" w:hAnsi="Helvetica Neue"/>
                <w:color w:val="000000"/>
                <w:sz w:val="24"/>
                <w:szCs w:val="24"/>
                <w:rtl w:val="0"/>
              </w:rPr>
              <w:t xml:space="preserve">0,5 seconde), waardoor een heel subtiel visueel signaal ontstaat.</w:t>
            </w:r>
            <w:r w:rsidDel="00000000" w:rsidR="00000000" w:rsidRPr="00000000">
              <w:rPr>
                <w:rtl w:val="0"/>
              </w:rPr>
            </w:r>
          </w:p>
        </w:tc>
      </w:tr>
    </w:tbl>
    <w:p w:rsidR="00000000" w:rsidDel="00000000" w:rsidP="00000000" w:rsidRDefault="00000000" w:rsidRPr="00000000" w14:paraId="00000449">
      <w:pPr>
        <w:rPr/>
      </w:pPr>
      <w:r w:rsidDel="00000000" w:rsidR="00000000" w:rsidRPr="00000000">
        <w:rPr>
          <w:rFonts w:ascii="Helvetica Neue" w:cs="Helvetica Neue" w:eastAsia="Helvetica Neue" w:hAnsi="Helvetica Neue"/>
          <w:color w:val="000000"/>
          <w:sz w:val="24"/>
          <w:szCs w:val="24"/>
          <w:rtl w:val="0"/>
        </w:rPr>
        <w:t xml:space="preserve"> </w:t>
      </w:r>
      <w:r w:rsidDel="00000000" w:rsidR="00000000" w:rsidRPr="00000000">
        <w:rPr>
          <w:rtl w:val="0"/>
        </w:rPr>
      </w:r>
    </w:p>
    <w:p w:rsidR="00000000" w:rsidDel="00000000" w:rsidP="00000000" w:rsidRDefault="00000000" w:rsidRPr="00000000" w14:paraId="0000044A">
      <w:pPr>
        <w:rPr/>
      </w:pPr>
      <w:r w:rsidDel="00000000" w:rsidR="00000000" w:rsidRPr="00000000">
        <w:rPr>
          <w:rFonts w:ascii="Helvetica Neue" w:cs="Helvetica Neue" w:eastAsia="Helvetica Neue" w:hAnsi="Helvetica Neue"/>
          <w:b w:val="1"/>
          <w:color w:val="000000"/>
          <w:sz w:val="24"/>
          <w:szCs w:val="24"/>
          <w:rtl w:val="0"/>
        </w:rPr>
        <w:t xml:space="preserve">Productspecificaties </w:t>
        <w:br w:type="textWrapping"/>
      </w:r>
      <w:r w:rsidDel="00000000" w:rsidR="00000000" w:rsidRPr="00000000">
        <w:rPr>
          <w:rFonts w:ascii="Helvetica Neue" w:cs="Helvetica Neue" w:eastAsia="Helvetica Neue" w:hAnsi="Helvetica Neue"/>
          <w:color w:val="000000"/>
          <w:sz w:val="24"/>
          <w:szCs w:val="24"/>
          <w:rtl w:val="0"/>
        </w:rPr>
        <w:t xml:space="preserve">Dimmer </w:t>
      </w:r>
      <w:sdt>
        <w:sdtPr>
          <w:tag w:val="goog_rdk_739"/>
        </w:sdtPr>
        <w:sdtContent>
          <w:ins w:author="Xander Hoose" w:id="377" w:date="2024-10-31T12:46:10Z">
            <w:r w:rsidDel="00000000" w:rsidR="00000000" w:rsidRPr="00000000">
              <w:rPr>
                <w:rFonts w:ascii="Helvetica Neue" w:cs="Helvetica Neue" w:eastAsia="Helvetica Neue" w:hAnsi="Helvetica Neue"/>
                <w:color w:val="000000"/>
                <w:sz w:val="24"/>
                <w:szCs w:val="24"/>
                <w:rtl w:val="0"/>
              </w:rPr>
              <w:t xml:space="preserve">Switch</w:t>
            </w:r>
          </w:ins>
        </w:sdtContent>
      </w:sdt>
      <w:sdt>
        <w:sdtPr>
          <w:tag w:val="goog_rdk_740"/>
        </w:sdtPr>
        <w:sdtContent>
          <w:del w:author="Xander Hoose" w:id="377" w:date="2024-10-31T12:46:10Z">
            <w:r w:rsidDel="00000000" w:rsidR="00000000" w:rsidRPr="00000000">
              <w:rPr>
                <w:rFonts w:ascii="Helvetica Neue" w:cs="Helvetica Neue" w:eastAsia="Helvetica Neue" w:hAnsi="Helvetica Neue"/>
                <w:color w:val="000000"/>
                <w:sz w:val="24"/>
                <w:szCs w:val="24"/>
                <w:rtl w:val="0"/>
              </w:rPr>
              <w:delText xml:space="preserve">Schakelaar</w:delText>
            </w:r>
          </w:del>
        </w:sdtContent>
      </w:sdt>
      <w:sdt>
        <w:sdtPr>
          <w:tag w:val="goog_rdk_746"/>
        </w:sdtPr>
        <w:sdtContent>
          <w:r w:rsidDel="00000000" w:rsidR="00000000" w:rsidRPr="00000000">
            <w:rPr>
              <w:rFonts w:ascii="Arial Unicode MS" w:cs="Arial Unicode MS" w:eastAsia="Arial Unicode MS" w:hAnsi="Arial Unicode MS"/>
              <w:color w:val="000000"/>
              <w:sz w:val="24"/>
              <w:szCs w:val="24"/>
              <w:rtl w:val="0"/>
            </w:rPr>
            <w:t xml:space="preserve"> H2 EU </w:t>
            <w:br w:type="textWrapping"/>
            <w:t xml:space="preserve">Model: KD-R01E/KD-R01D</w:t>
            <w:br w:type="textWrapping"/>
            <w:t xml:space="preserve">Draadloze protocollen: Thread/Zigbee, Bluetooth</w:t>
            <w:br w:type="textWrapping"/>
            <w:t xml:space="preserve">Elektrische classificatie: 220-240VAC, 50/60Hz</w:t>
            <w:br w:type="textWrapping"/>
            <w:t xml:space="preserve">Nominale belasting: Gloeilamp/halogeen ≤ 300W, dimbare LED/CFL ≤ 200W</w:t>
            <w:br w:type="textWrapping"/>
            <w:t xml:space="preserve">Nominaal type: Gloeilamp</w:t>
          </w:r>
        </w:sdtContent>
      </w:sdt>
      <w:sdt>
        <w:sdtPr>
          <w:tag w:val="goog_rdk_741"/>
        </w:sdtPr>
        <w:sdtContent>
          <w:ins w:author="Xander Hoose" w:id="378" w:date="2024-10-31T12:46:36Z">
            <w:r w:rsidDel="00000000" w:rsidR="00000000" w:rsidRPr="00000000">
              <w:rPr>
                <w:rFonts w:ascii="Helvetica Neue" w:cs="Helvetica Neue" w:eastAsia="Helvetica Neue" w:hAnsi="Helvetica Neue"/>
                <w:color w:val="000000"/>
                <w:sz w:val="24"/>
                <w:szCs w:val="24"/>
                <w:rtl w:val="0"/>
              </w:rPr>
              <w:t xml:space="preserve">,</w:t>
            </w:r>
          </w:ins>
        </w:sdtContent>
      </w:sdt>
      <w:r w:rsidDel="00000000" w:rsidR="00000000" w:rsidRPr="00000000">
        <w:rPr>
          <w:rFonts w:ascii="Helvetica Neue" w:cs="Helvetica Neue" w:eastAsia="Helvetica Neue" w:hAnsi="Helvetica Neue"/>
          <w:color w:val="000000"/>
          <w:sz w:val="24"/>
          <w:szCs w:val="24"/>
          <w:rtl w:val="0"/>
        </w:rPr>
        <w:t xml:space="preserve"> Halogeen</w:t>
      </w:r>
      <w:sdt>
        <w:sdtPr>
          <w:tag w:val="goog_rdk_742"/>
        </w:sdtPr>
        <w:sdtContent>
          <w:ins w:author="Xander Hoose" w:id="379" w:date="2024-10-31T12:46:39Z">
            <w:r w:rsidDel="00000000" w:rsidR="00000000" w:rsidRPr="00000000">
              <w:rPr>
                <w:rFonts w:ascii="Helvetica Neue" w:cs="Helvetica Neue" w:eastAsia="Helvetica Neue" w:hAnsi="Helvetica Neue"/>
                <w:color w:val="000000"/>
                <w:sz w:val="24"/>
                <w:szCs w:val="24"/>
                <w:rtl w:val="0"/>
              </w:rPr>
              <w:t xml:space="preserve">,</w:t>
            </w:r>
          </w:ins>
        </w:sdtContent>
      </w:sdt>
      <w:r w:rsidDel="00000000" w:rsidR="00000000" w:rsidRPr="00000000">
        <w:rPr>
          <w:rFonts w:ascii="Helvetica Neue" w:cs="Helvetica Neue" w:eastAsia="Helvetica Neue" w:hAnsi="Helvetica Neue"/>
          <w:color w:val="000000"/>
          <w:sz w:val="24"/>
          <w:szCs w:val="24"/>
          <w:rtl w:val="0"/>
        </w:rPr>
        <w:t xml:space="preserve"> LED</w:t>
      </w:r>
      <w:sdt>
        <w:sdtPr>
          <w:tag w:val="goog_rdk_743"/>
        </w:sdtPr>
        <w:sdtContent>
          <w:ins w:author="Xander Hoose" w:id="380" w:date="2024-10-31T12:46:42Z">
            <w:r w:rsidDel="00000000" w:rsidR="00000000" w:rsidRPr="00000000">
              <w:rPr>
                <w:rFonts w:ascii="Helvetica Neue" w:cs="Helvetica Neue" w:eastAsia="Helvetica Neue" w:hAnsi="Helvetica Neue"/>
                <w:color w:val="000000"/>
                <w:sz w:val="24"/>
                <w:szCs w:val="24"/>
                <w:rtl w:val="0"/>
              </w:rPr>
              <w:t xml:space="preserve">,</w:t>
            </w:r>
          </w:ins>
        </w:sdtContent>
      </w:sdt>
      <w:r w:rsidDel="00000000" w:rsidR="00000000" w:rsidRPr="00000000">
        <w:rPr>
          <w:rFonts w:ascii="Helvetica Neue" w:cs="Helvetica Neue" w:eastAsia="Helvetica Neue" w:hAnsi="Helvetica Neue"/>
          <w:color w:val="000000"/>
          <w:sz w:val="24"/>
          <w:szCs w:val="24"/>
          <w:rtl w:val="0"/>
        </w:rPr>
        <w:t xml:space="preserve"> </w:t>
      </w:r>
      <w:sdt>
        <w:sdtPr>
          <w:tag w:val="goog_rdk_744"/>
        </w:sdtPr>
        <w:sdtContent>
          <w:del w:author="Xander Hoose" w:id="381" w:date="2024-10-31T12:46:44Z">
            <w:r w:rsidDel="00000000" w:rsidR="00000000" w:rsidRPr="00000000">
              <w:rPr>
                <w:rFonts w:ascii="Helvetica Neue" w:cs="Helvetica Neue" w:eastAsia="Helvetica Neue" w:hAnsi="Helvetica Neue"/>
                <w:color w:val="000000"/>
                <w:sz w:val="24"/>
                <w:szCs w:val="24"/>
                <w:rtl w:val="0"/>
              </w:rPr>
              <w:delText xml:space="preserve">LED </w:delText>
            </w:r>
          </w:del>
        </w:sdtContent>
      </w:sdt>
      <w:r w:rsidDel="00000000" w:rsidR="00000000" w:rsidRPr="00000000">
        <w:rPr>
          <w:rFonts w:ascii="Helvetica Neue" w:cs="Helvetica Neue" w:eastAsia="Helvetica Neue" w:hAnsi="Helvetica Neue"/>
          <w:color w:val="000000"/>
          <w:sz w:val="24"/>
          <w:szCs w:val="24"/>
          <w:rtl w:val="0"/>
        </w:rPr>
        <w:t xml:space="preserve">CFL</w:t>
      </w:r>
      <w:sdt>
        <w:sdtPr>
          <w:tag w:val="goog_rdk_745"/>
        </w:sdtPr>
        <w:sdtContent>
          <w:del w:author="Xander Hoose" w:id="382" w:date="2024-10-31T12:46:47Z">
            <w:r w:rsidDel="00000000" w:rsidR="00000000" w:rsidRPr="00000000">
              <w:rPr>
                <w:rFonts w:ascii="Helvetica Neue" w:cs="Helvetica Neue" w:eastAsia="Helvetica Neue" w:hAnsi="Helvetica Neue"/>
                <w:color w:val="000000"/>
                <w:sz w:val="24"/>
                <w:szCs w:val="24"/>
                <w:rtl w:val="0"/>
              </w:rPr>
              <w:delText xml:space="preserve">-lamp</w:delText>
            </w:r>
          </w:del>
        </w:sdtContent>
      </w:sdt>
      <w:r w:rsidDel="00000000" w:rsidR="00000000" w:rsidRPr="00000000">
        <w:rPr>
          <w:rFonts w:ascii="Helvetica Neue" w:cs="Helvetica Neue" w:eastAsia="Helvetica Neue" w:hAnsi="Helvetica Neue"/>
          <w:color w:val="000000"/>
          <w:sz w:val="24"/>
          <w:szCs w:val="24"/>
          <w:rtl w:val="0"/>
        </w:rPr>
        <w:t xml:space="preserve">, μ</w:t>
        <w:br w:type="textWrapping"/>
        <w:t xml:space="preserve">Minimaal vermogen: 4W (Aqara Home via Matter), 9W (andere methoden), algemeen gebruik</w:t>
        <w:br w:type="textWrapping"/>
        <w:t xml:space="preserve">Afmetingen: 86 × 86 × 55,45 mm (3,39 × 3,39 × 2,18 inch) </w:t>
        <w:br w:type="textWrapping"/>
        <w:t xml:space="preserve">Bedrijfstemperatuur: </w:t>
      </w:r>
      <w:r w:rsidDel="00000000" w:rsidR="00000000" w:rsidRPr="00000000">
        <w:rPr>
          <w:rtl w:val="0"/>
        </w:rPr>
        <w:t xml:space="preserve">0°C ~ 40°C (32°F ~ 104°F)</w:t>
      </w:r>
      <w:r w:rsidDel="00000000" w:rsidR="00000000" w:rsidRPr="00000000">
        <w:rPr>
          <w:rtl w:val="0"/>
        </w:rPr>
      </w:r>
    </w:p>
    <w:p w:rsidR="00000000" w:rsidDel="00000000" w:rsidP="00000000" w:rsidRDefault="00000000" w:rsidRPr="00000000" w14:paraId="0000044B">
      <w:pPr>
        <w:rPr/>
      </w:pPr>
      <w:r w:rsidDel="00000000" w:rsidR="00000000" w:rsidRPr="00000000">
        <w:rPr>
          <w:rFonts w:ascii="Helvetica Neue" w:cs="Helvetica Neue" w:eastAsia="Helvetica Neue" w:hAnsi="Helvetica Neue"/>
          <w:color w:val="000000"/>
          <w:sz w:val="24"/>
          <w:szCs w:val="24"/>
          <w:rtl w:val="0"/>
        </w:rPr>
        <w:t xml:space="preserve">Bedrijfsvochtigheid: 0 ~ 95% RV, geen condensatie </w:t>
        <w:br w:type="textWrapping"/>
      </w:r>
      <w:sdt>
        <w:sdtPr>
          <w:tag w:val="goog_rdk_747"/>
        </w:sdtPr>
        <w:sdtContent>
          <w:ins w:author="Xander Hoose" w:id="383" w:date="2024-10-31T12:47:19Z">
            <w:r w:rsidDel="00000000" w:rsidR="00000000" w:rsidRPr="00000000">
              <w:rPr>
                <w:rFonts w:ascii="Helvetica Neue" w:cs="Helvetica Neue" w:eastAsia="Helvetica Neue" w:hAnsi="Helvetica Neue"/>
                <w:color w:val="000000"/>
                <w:sz w:val="24"/>
                <w:szCs w:val="24"/>
                <w:rtl w:val="0"/>
              </w:rPr>
              <w:t xml:space="preserve">Geproduceerd</w:t>
            </w:r>
          </w:ins>
        </w:sdtContent>
      </w:sdt>
      <w:sdt>
        <w:sdtPr>
          <w:tag w:val="goog_rdk_748"/>
        </w:sdtPr>
        <w:sdtContent>
          <w:del w:author="Xander Hoose" w:id="383" w:date="2024-10-31T12:47:19Z">
            <w:r w:rsidDel="00000000" w:rsidR="00000000" w:rsidRPr="00000000">
              <w:rPr>
                <w:rFonts w:ascii="Helvetica Neue" w:cs="Helvetica Neue" w:eastAsia="Helvetica Neue" w:hAnsi="Helvetica Neue"/>
                <w:color w:val="000000"/>
                <w:sz w:val="24"/>
                <w:szCs w:val="24"/>
                <w:rtl w:val="0"/>
              </w:rPr>
              <w:delText xml:space="preserve">Gemaakt</w:delText>
            </w:r>
          </w:del>
        </w:sdtContent>
      </w:sdt>
      <w:r w:rsidDel="00000000" w:rsidR="00000000" w:rsidRPr="00000000">
        <w:rPr>
          <w:rFonts w:ascii="Helvetica Neue" w:cs="Helvetica Neue" w:eastAsia="Helvetica Neue" w:hAnsi="Helvetica Neue"/>
          <w:color w:val="000000"/>
          <w:sz w:val="24"/>
          <w:szCs w:val="24"/>
          <w:rtl w:val="0"/>
        </w:rPr>
        <w:t xml:space="preserve"> in China</w:t>
        <w:br w:type="textWrapping"/>
      </w:r>
      <w:sdt>
        <w:sdtPr>
          <w:tag w:val="goog_rdk_749"/>
        </w:sdtPr>
        <w:sdtContent>
          <w:ins w:author="Xander Hoose" w:id="384" w:date="2024-10-31T12:47:29Z">
            <w:r w:rsidDel="00000000" w:rsidR="00000000" w:rsidRPr="00000000">
              <w:rPr>
                <w:rFonts w:ascii="Helvetica Neue" w:cs="Helvetica Neue" w:eastAsia="Helvetica Neue" w:hAnsi="Helvetica Neue"/>
                <w:color w:val="000000"/>
                <w:sz w:val="24"/>
                <w:szCs w:val="24"/>
                <w:rtl w:val="0"/>
              </w:rPr>
              <w:t xml:space="preserve">Leveringsomvang</w:t>
            </w:r>
          </w:ins>
        </w:sdtContent>
      </w:sdt>
      <w:sdt>
        <w:sdtPr>
          <w:tag w:val="goog_rdk_750"/>
        </w:sdtPr>
        <w:sdtContent>
          <w:del w:author="Xander Hoose" w:id="384" w:date="2024-10-31T12:47:29Z">
            <w:r w:rsidDel="00000000" w:rsidR="00000000" w:rsidRPr="00000000">
              <w:rPr>
                <w:rFonts w:ascii="Helvetica Neue" w:cs="Helvetica Neue" w:eastAsia="Helvetica Neue" w:hAnsi="Helvetica Neue"/>
                <w:color w:val="000000"/>
                <w:sz w:val="24"/>
                <w:szCs w:val="24"/>
                <w:rtl w:val="0"/>
              </w:rPr>
              <w:delText xml:space="preserve">Wat zit er in de doos</w:delText>
            </w:r>
          </w:del>
        </w:sdtContent>
      </w:sdt>
      <w:r w:rsidDel="00000000" w:rsidR="00000000" w:rsidRPr="00000000">
        <w:rPr>
          <w:rFonts w:ascii="Helvetica Neue" w:cs="Helvetica Neue" w:eastAsia="Helvetica Neue" w:hAnsi="Helvetica Neue"/>
          <w:color w:val="000000"/>
          <w:sz w:val="24"/>
          <w:szCs w:val="24"/>
          <w:rtl w:val="0"/>
        </w:rPr>
        <w:t xml:space="preserve">: Dimmer</w:t>
      </w:r>
      <w:sdt>
        <w:sdtPr>
          <w:tag w:val="goog_rdk_751"/>
        </w:sdtPr>
        <w:sdtContent>
          <w:ins w:author="Xander Hoose" w:id="385" w:date="2024-10-31T12:47:39Z">
            <w:r w:rsidDel="00000000" w:rsidR="00000000" w:rsidRPr="00000000">
              <w:rPr>
                <w:rFonts w:ascii="Helvetica Neue" w:cs="Helvetica Neue" w:eastAsia="Helvetica Neue" w:hAnsi="Helvetica Neue"/>
                <w:color w:val="000000"/>
                <w:sz w:val="24"/>
                <w:szCs w:val="24"/>
                <w:rtl w:val="0"/>
              </w:rPr>
              <w:t xml:space="preserve"> </w:t>
            </w:r>
            <w:r w:rsidDel="00000000" w:rsidR="00000000" w:rsidRPr="00000000">
              <w:rPr>
                <w:rFonts w:ascii="Helvetica Neue" w:cs="Helvetica Neue" w:eastAsia="Helvetica Neue" w:hAnsi="Helvetica Neue"/>
                <w:color w:val="000000"/>
                <w:sz w:val="24"/>
                <w:szCs w:val="24"/>
                <w:rtl w:val="0"/>
              </w:rPr>
              <w:t xml:space="preserve">Switch</w:t>
            </w:r>
          </w:ins>
        </w:sdtContent>
      </w:sdt>
      <w:sdt>
        <w:sdtPr>
          <w:tag w:val="goog_rdk_752"/>
        </w:sdtPr>
        <w:sdtContent>
          <w:del w:author="Xander Hoose" w:id="385" w:date="2024-10-31T12:47:39Z">
            <w:r w:rsidDel="00000000" w:rsidR="00000000" w:rsidRPr="00000000">
              <w:rPr>
                <w:rFonts w:ascii="Helvetica Neue" w:cs="Helvetica Neue" w:eastAsia="Helvetica Neue" w:hAnsi="Helvetica Neue"/>
                <w:color w:val="000000"/>
                <w:sz w:val="24"/>
                <w:szCs w:val="24"/>
                <w:rtl w:val="0"/>
              </w:rPr>
              <w:delText xml:space="preserve">schakelaar</w:delText>
            </w:r>
          </w:del>
        </w:sdtContent>
      </w:sdt>
      <w:r w:rsidDel="00000000" w:rsidR="00000000" w:rsidRPr="00000000">
        <w:rPr>
          <w:rFonts w:ascii="Helvetica Neue" w:cs="Helvetica Neue" w:eastAsia="Helvetica Neue" w:hAnsi="Helvetica Neue"/>
          <w:color w:val="000000"/>
          <w:sz w:val="24"/>
          <w:szCs w:val="24"/>
          <w:rtl w:val="0"/>
        </w:rPr>
        <w:t xml:space="preserve"> H2 EU × 1, Handleiding × 1, Conformiteitsverklaring × 1, Schroevenset × 1</w:t>
      </w:r>
      <w:r w:rsidDel="00000000" w:rsidR="00000000" w:rsidRPr="00000000">
        <w:rPr>
          <w:rtl w:val="0"/>
        </w:rPr>
      </w:r>
    </w:p>
    <w:p w:rsidR="00000000" w:rsidDel="00000000" w:rsidP="00000000" w:rsidRDefault="00000000" w:rsidRPr="00000000" w14:paraId="0000044C">
      <w:pPr>
        <w:rPr/>
      </w:pPr>
      <w:r w:rsidDel="00000000" w:rsidR="00000000" w:rsidRPr="00000000">
        <w:rPr>
          <w:rFonts w:ascii="Helvetica Neue" w:cs="Helvetica Neue" w:eastAsia="Helvetica Neue" w:hAnsi="Helvetica Neue"/>
          <w:b w:val="1"/>
          <w:color w:val="000000"/>
          <w:sz w:val="24"/>
          <w:szCs w:val="24"/>
          <w:rtl w:val="0"/>
        </w:rPr>
        <w:t xml:space="preserve">Kennisgeving</w:t>
        <w:br w:type="textWrapping"/>
      </w:r>
      <w:r w:rsidDel="00000000" w:rsidR="00000000" w:rsidRPr="00000000">
        <w:rPr>
          <w:rFonts w:ascii="Helvetica Neue" w:cs="Helvetica Neue" w:eastAsia="Helvetica Neue" w:hAnsi="Helvetica Neue"/>
          <w:color w:val="000000"/>
          <w:sz w:val="24"/>
          <w:szCs w:val="24"/>
          <w:rtl w:val="0"/>
        </w:rPr>
        <w:t xml:space="preserve">Gebruik van de Works with Apple-badge betekent dat een accessoire is ontworpen om specifiek te </w:t>
      </w:r>
      <w:sdt>
        <w:sdtPr>
          <w:tag w:val="goog_rdk_753"/>
        </w:sdtPr>
        <w:sdtContent>
          <w:ins w:author="Xander Hoose" w:id="386" w:date="2024-10-31T12:48:03Z">
            <w:r w:rsidDel="00000000" w:rsidR="00000000" w:rsidRPr="00000000">
              <w:rPr>
                <w:rFonts w:ascii="Helvetica Neue" w:cs="Helvetica Neue" w:eastAsia="Helvetica Neue" w:hAnsi="Helvetica Neue"/>
                <w:color w:val="000000"/>
                <w:sz w:val="24"/>
                <w:szCs w:val="24"/>
                <w:rtl w:val="0"/>
              </w:rPr>
              <w:t xml:space="preserve">werken</w:t>
            </w:r>
          </w:ins>
        </w:sdtContent>
      </w:sdt>
      <w:sdt>
        <w:sdtPr>
          <w:tag w:val="goog_rdk_754"/>
        </w:sdtPr>
        <w:sdtContent>
          <w:del w:author="Xander Hoose" w:id="386" w:date="2024-10-31T12:48:03Z">
            <w:r w:rsidDel="00000000" w:rsidR="00000000" w:rsidRPr="00000000">
              <w:rPr>
                <w:rFonts w:ascii="Helvetica Neue" w:cs="Helvetica Neue" w:eastAsia="Helvetica Neue" w:hAnsi="Helvetica Neue"/>
                <w:color w:val="000000"/>
                <w:sz w:val="24"/>
                <w:szCs w:val="24"/>
                <w:rtl w:val="0"/>
              </w:rPr>
              <w:delText xml:space="preserve">Werk</w:delText>
            </w:r>
          </w:del>
        </w:sdtContent>
      </w:sdt>
      <w:r w:rsidDel="00000000" w:rsidR="00000000" w:rsidRPr="00000000">
        <w:rPr>
          <w:rFonts w:ascii="Helvetica Neue" w:cs="Helvetica Neue" w:eastAsia="Helvetica Neue" w:hAnsi="Helvetica Neue"/>
          <w:color w:val="000000"/>
          <w:sz w:val="24"/>
          <w:szCs w:val="24"/>
          <w:rtl w:val="0"/>
        </w:rPr>
        <w:t xml:space="preserve"> met de technologie die in de badge is geïdentificeerd en door de ontwikkelaar is gecertificeerd om te voldoen aan de prestatienormen van Apple. Apple is niet verantwoordelijk voor de werking van dit apparaat of de naleving ervan met veiligheids- en regelgevingsnormen.</w:t>
      </w:r>
      <w:r w:rsidDel="00000000" w:rsidR="00000000" w:rsidRPr="00000000">
        <w:rPr>
          <w:rtl w:val="0"/>
        </w:rPr>
      </w:r>
    </w:p>
    <w:p w:rsidR="00000000" w:rsidDel="00000000" w:rsidP="00000000" w:rsidRDefault="00000000" w:rsidRPr="00000000" w14:paraId="0000044D">
      <w:pPr>
        <w:pStyle w:val="Heading1"/>
        <w:spacing w:line="204.70588235294116" w:lineRule="auto"/>
        <w:rPr/>
      </w:pPr>
      <w:sdt>
        <w:sdtPr>
          <w:tag w:val="goog_rdk_755"/>
        </w:sdtPr>
        <w:sdtContent>
          <w:r w:rsidDel="00000000" w:rsidR="00000000" w:rsidRPr="00000000">
            <w:rPr>
              <w:rFonts w:ascii="Gungsuh" w:cs="Gungsuh" w:eastAsia="Gungsuh" w:hAnsi="Gungsuh"/>
              <w:b w:val="1"/>
              <w:sz w:val="24"/>
              <w:szCs w:val="24"/>
              <w:rtl w:val="0"/>
            </w:rPr>
            <w:t xml:space="preserve"> 【KO】</w:t>
          </w:r>
        </w:sdtContent>
      </w:sdt>
      <w:r w:rsidDel="00000000" w:rsidR="00000000" w:rsidRPr="00000000">
        <w:rPr>
          <w:rtl w:val="0"/>
        </w:rPr>
      </w:r>
    </w:p>
    <w:p w:rsidR="00000000" w:rsidDel="00000000" w:rsidP="00000000" w:rsidRDefault="00000000" w:rsidRPr="00000000" w14:paraId="0000044E">
      <w:pPr>
        <w:rPr/>
      </w:pPr>
      <w:sdt>
        <w:sdtPr>
          <w:tag w:val="goog_rdk_756"/>
        </w:sdtPr>
        <w:sdtContent>
          <w:r w:rsidDel="00000000" w:rsidR="00000000" w:rsidRPr="00000000">
            <w:rPr>
              <w:rFonts w:ascii="Gungsuh" w:cs="Gungsuh" w:eastAsia="Gungsuh" w:hAnsi="Gungsuh"/>
              <w:b w:val="1"/>
              <w:sz w:val="24"/>
              <w:szCs w:val="24"/>
              <w:rtl w:val="0"/>
            </w:rPr>
            <w:t xml:space="preserve">제품 소개</w:t>
            <w:br w:type="textWrapping"/>
          </w:r>
        </w:sdtContent>
      </w:sdt>
      <w:sdt>
        <w:sdtPr>
          <w:tag w:val="goog_rdk_757"/>
        </w:sdtPr>
        <w:sdtContent>
          <w:r w:rsidDel="00000000" w:rsidR="00000000" w:rsidRPr="00000000">
            <w:rPr>
              <w:rFonts w:ascii="Gungsuh" w:cs="Gungsuh" w:eastAsia="Gungsuh" w:hAnsi="Gungsuh"/>
              <w:sz w:val="24"/>
              <w:szCs w:val="24"/>
              <w:rtl w:val="0"/>
            </w:rPr>
            <w:t xml:space="preserve">Aqara Dimmer Switch H2 EU는 Thread/ Zigbee 무선 통신 프로토콜을 기반으로 하며 </w:t>
          </w:r>
        </w:sdtContent>
      </w:sdt>
      <w:r w:rsidDel="00000000" w:rsidR="00000000" w:rsidRPr="00000000">
        <w:rPr>
          <w:rtl w:val="0"/>
        </w:rPr>
      </w:r>
    </w:p>
    <w:p w:rsidR="00000000" w:rsidDel="00000000" w:rsidP="00000000" w:rsidRDefault="00000000" w:rsidRPr="00000000" w14:paraId="0000044F">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450">
      <w:pPr>
        <w:rPr>
          <w:rFonts w:ascii="Times New Roman" w:cs="Times New Roman" w:eastAsia="Times New Roman" w:hAnsi="Times New Roman"/>
          <w:sz w:val="24"/>
          <w:szCs w:val="24"/>
        </w:rPr>
      </w:pPr>
      <w:sdt>
        <w:sdtPr>
          <w:tag w:val="goog_rdk_758"/>
        </w:sdtPr>
        <w:sdtContent>
          <w:r w:rsidDel="00000000" w:rsidR="00000000" w:rsidRPr="00000000">
            <w:rPr>
              <w:rFonts w:ascii="Gungsuh" w:cs="Gungsuh" w:eastAsia="Gungsuh" w:hAnsi="Gungsuh"/>
              <w:rtl w:val="0"/>
            </w:rPr>
            <w:t xml:space="preserve">중성선이 있는 경우와 없는 경우 모두 작동 가능합니다. 이 스위치는 백열등, 할로겐 램프, 조광 가능한 LED 및 조광 가능한 CFL을 포함한 다양한 램프와 호환됩니다. 사용자는 부하 유형에 따라 순방향 또는 역방향 위상 조광 모드 사이를 전환하여 밝기 조절 및 스위치 제어를 할 수 있습니다. 또한, 앱을 통한 원격 제어, 스케줄 설정, 전력 모니터링 및 통계 등 다양한 기능을 제공합니다. 다른 스마트 기기와 연동하여 다양한 상호 연결된 제어 기능도 사용할 수 있습니다.</w:t>
            <w:br w:type="textWrapping"/>
          </w:r>
        </w:sdtContent>
      </w:sdt>
      <w:sdt>
        <w:sdtPr>
          <w:tag w:val="goog_rdk_759"/>
        </w:sdtPr>
        <w:sdtContent>
          <w:r w:rsidDel="00000000" w:rsidR="00000000" w:rsidRPr="00000000">
            <w:rPr>
              <w:rFonts w:ascii="Gungsuh" w:cs="Gungsuh" w:eastAsia="Gungsuh" w:hAnsi="Gungsuh"/>
              <w:sz w:val="24"/>
              <w:szCs w:val="24"/>
              <w:rtl w:val="0"/>
            </w:rPr>
            <w:t xml:space="preserve">* 특정 Matter 생태계에서 장치를 사용하려면 해당 생태계의 Matter Controller와 Thread Border Router가 필요합니다.</w:t>
            <w:br w:type="textWrapping"/>
            <w:t xml:space="preserve">*조명 호환성 정보는 https://www.aqara.com/eu에서 확인하세요.</w:t>
            <w:br w:type="textWrapping"/>
          </w:r>
        </w:sdtContent>
      </w:sdt>
      <w:sdt>
        <w:sdtPr>
          <w:tag w:val="goog_rdk_760"/>
        </w:sdtPr>
        <w:sdtContent>
          <w:r w:rsidDel="00000000" w:rsidR="00000000" w:rsidRPr="00000000">
            <w:rPr>
              <w:rFonts w:ascii="Gungsuh" w:cs="Gungsuh" w:eastAsia="Gungsuh" w:hAnsi="Gungsuh"/>
              <w:b w:val="1"/>
              <w:sz w:val="24"/>
              <w:szCs w:val="24"/>
              <w:rtl w:val="0"/>
            </w:rPr>
            <w:t xml:space="preserve">경고 </w:t>
            <w:br w:type="textWrapping"/>
          </w:r>
        </w:sdtContent>
      </w:sdt>
      <w:sdt>
        <w:sdtPr>
          <w:tag w:val="goog_rdk_761"/>
        </w:sdtPr>
        <w:sdtContent>
          <w:r w:rsidDel="00000000" w:rsidR="00000000" w:rsidRPr="00000000">
            <w:rPr>
              <w:rFonts w:ascii="Gungsuh" w:cs="Gungsuh" w:eastAsia="Gungsuh" w:hAnsi="Gungsuh"/>
              <w:sz w:val="24"/>
              <w:szCs w:val="24"/>
              <w:rtl w:val="0"/>
            </w:rPr>
            <w:t xml:space="preserve">1. 이 제품은 장난감이 아닙니다. 어린이가 이 제품에서 멀리 떨어져 있도록 하세요. </w:t>
          </w:r>
        </w:sdtContent>
      </w:sdt>
    </w:p>
    <w:p w:rsidR="00000000" w:rsidDel="00000000" w:rsidP="00000000" w:rsidRDefault="00000000" w:rsidRPr="00000000" w14:paraId="00000451">
      <w:pPr>
        <w:rPr/>
      </w:pPr>
      <w:sdt>
        <w:sdtPr>
          <w:tag w:val="goog_rdk_762"/>
        </w:sdtPr>
        <w:sdtContent>
          <w:r w:rsidDel="00000000" w:rsidR="00000000" w:rsidRPr="00000000">
            <w:rPr>
              <w:rFonts w:ascii="Gungsuh" w:cs="Gungsuh" w:eastAsia="Gungsuh" w:hAnsi="Gungsuh"/>
              <w:sz w:val="24"/>
              <w:szCs w:val="24"/>
              <w:rtl w:val="0"/>
            </w:rPr>
            <w:t xml:space="preserve">2. 본 제품은 실내에서만 사용하도록 설계되었습니다. </w:t>
            <w:br w:type="textWrapping"/>
            <w:t xml:space="preserve">3. 습기가 많은 환경이나 야외에서는 사용하지 마십시오. </w:t>
            <w:br w:type="textWrapping"/>
            <w:t xml:space="preserve">4. 습기에 주의하세요. 제품에 물이나 기타 액체를 흘리지 마세요. </w:t>
            <w:br w:type="textWrapping"/>
            <w:t xml:space="preserve">5. 이 제품을 열원 근처에 두지 마십시오. 정상적인 환기가 되지 않는 한 밀폐된 공간에 두지 마십시오. 이 제품</w:t>
          </w:r>
        </w:sdtContent>
      </w:sdt>
      <w:sdt>
        <w:sdtPr>
          <w:tag w:val="goog_rdk_763"/>
        </w:sdtPr>
        <w:sdtContent>
          <w:r w:rsidDel="00000000" w:rsidR="00000000" w:rsidRPr="00000000">
            <w:rPr>
              <w:rFonts w:ascii="Gungsuh" w:cs="Gungsuh" w:eastAsia="Gungsuh" w:hAnsi="Gungsuh"/>
              <w:rtl w:val="0"/>
            </w:rPr>
            <w:t xml:space="preserve">을 직접 수리하려고 하지 마십시오. 모든 수리는 공인 전문가가 수행해야 합니다.</w:t>
            <w:br w:type="textWrapping"/>
            <w:t xml:space="preserve">6. </w:t>
          </w:r>
        </w:sdtContent>
      </w:sdt>
      <w:sdt>
        <w:sdtPr>
          <w:tag w:val="goog_rdk_764"/>
        </w:sdtPr>
        <w:sdtContent>
          <w:r w:rsidDel="00000000" w:rsidR="00000000" w:rsidRPr="00000000">
            <w:rPr>
              <w:rFonts w:ascii="Gungsuh" w:cs="Gungsuh" w:eastAsia="Gungsuh" w:hAnsi="Gungsuh"/>
              <w:rtl w:val="0"/>
            </w:rPr>
            <w:t xml:space="preserve">이 제품은 가정 내 생활의 질을 높이고 기기 상태를 알리는 용도로 적합합니다. 제품 사용 지침을 준수하지 않을 경우, 제조업체는 발생할 수 있는 위험 및 재산 손실에 대해 책임지지 않습니다.</w:t>
          </w:r>
        </w:sdtContent>
      </w:sdt>
      <w:sdt>
        <w:sdtPr>
          <w:tag w:val="goog_rdk_765"/>
        </w:sdtPr>
        <w:sdtContent>
          <w:r w:rsidDel="00000000" w:rsidR="00000000" w:rsidRPr="00000000">
            <w:rPr>
              <w:rFonts w:ascii="Gungsuh" w:cs="Gungsuh" w:eastAsia="Gungsuh" w:hAnsi="Gungsuh"/>
              <w:rtl w:val="0"/>
            </w:rPr>
            <w:br w:type="textWrapping"/>
            <w:t xml:space="preserve">7. 반드시 조광이 가능한 조명과만 사용하세요. 조광이 불가능한 조명을 사용하면 기기나 조명이 손상될 수 있습니다.</w:t>
            <w:br w:type="textWrapping"/>
          </w:r>
        </w:sdtContent>
      </w:sdt>
      <w:sdt>
        <w:sdtPr>
          <w:tag w:val="goog_rdk_766"/>
        </w:sdtPr>
        <w:sdtContent>
          <w:r w:rsidDel="00000000" w:rsidR="00000000" w:rsidRPr="00000000">
            <w:rPr>
              <w:rFonts w:ascii="Gungsuh" w:cs="Gungsuh" w:eastAsia="Gungsuh" w:hAnsi="Gungsuh"/>
              <w:sz w:val="24"/>
              <w:szCs w:val="24"/>
              <w:rtl w:val="0"/>
            </w:rPr>
            <w:t xml:space="preserve">8. 지정된 최대 부하를 초과하는 기기에 장치를 연결하지 마십시오</w:t>
          </w:r>
        </w:sdtContent>
      </w:sdt>
      <w:r w:rsidDel="00000000" w:rsidR="00000000" w:rsidRPr="00000000">
        <w:rPr>
          <w:rtl w:val="0"/>
        </w:rPr>
        <w:t xml:space="preserve">.</w:t>
      </w:r>
      <w:sdt>
        <w:sdtPr>
          <w:tag w:val="goog_rdk_767"/>
        </w:sdtPr>
        <w:sdtContent>
          <w:r w:rsidDel="00000000" w:rsidR="00000000" w:rsidRPr="00000000">
            <w:rPr>
              <w:rFonts w:ascii="Gungsuh" w:cs="Gungsuh" w:eastAsia="Gungsuh" w:hAnsi="Gungsuh"/>
              <w:sz w:val="24"/>
              <w:szCs w:val="24"/>
              <w:rtl w:val="0"/>
            </w:rPr>
            <w:br w:type="textWrapping"/>
            <w:t xml:space="preserve">9. 이 지침에 표시된 방식으로만 장치를 연결하십시오. </w:t>
          </w:r>
        </w:sdtContent>
      </w:sdt>
      <w:r w:rsidDel="00000000" w:rsidR="00000000" w:rsidRPr="00000000">
        <w:rPr>
          <w:rtl w:val="0"/>
        </w:rPr>
      </w:r>
    </w:p>
    <w:p w:rsidR="00000000" w:rsidDel="00000000" w:rsidP="00000000" w:rsidRDefault="00000000" w:rsidRPr="00000000" w14:paraId="00000452">
      <w:pPr>
        <w:rPr/>
      </w:pPr>
      <w:r w:rsidDel="00000000" w:rsidR="00000000" w:rsidRPr="00000000">
        <w:rPr>
          <w:rtl w:val="0"/>
        </w:rPr>
        <w:t xml:space="preserve"> </w:t>
      </w:r>
      <w:sdt>
        <w:sdtPr>
          <w:tag w:val="goog_rdk_768"/>
        </w:sdtPr>
        <w:sdtContent>
          <w:r w:rsidDel="00000000" w:rsidR="00000000" w:rsidRPr="00000000">
            <w:rPr>
              <w:rFonts w:ascii="Gungsuh" w:cs="Gungsuh" w:eastAsia="Gungsuh" w:hAnsi="Gungsuh"/>
              <w:rtl w:val="0"/>
            </w:rPr>
            <w:t xml:space="preserve">다른 방법으로 연결할 경우 </w:t>
          </w:r>
        </w:sdtContent>
      </w:sdt>
      <w:sdt>
        <w:sdtPr>
          <w:tag w:val="goog_rdk_769"/>
        </w:sdtPr>
        <w:sdtContent>
          <w:r w:rsidDel="00000000" w:rsidR="00000000" w:rsidRPr="00000000">
            <w:rPr>
              <w:rFonts w:ascii="Gungsuh" w:cs="Gungsuh" w:eastAsia="Gungsuh" w:hAnsi="Gungsuh"/>
              <w:sz w:val="24"/>
              <w:szCs w:val="24"/>
              <w:rtl w:val="0"/>
            </w:rPr>
            <w:t xml:space="preserve">손상 및/또는 부상을 초래할 수 있습니다.</w:t>
            <w:br w:type="textWrapping"/>
            <w:t xml:space="preserve">설치 방법</w:t>
            <w:br w:type="textWrapping"/>
            <w:t xml:space="preserve">배선을 하기 전에 회로 차단기나 퓨즈 박스의 전원이 꺼져 있는지 확인하세요.</w:t>
          </w:r>
        </w:sdtContent>
      </w:sdt>
      <w:r w:rsidDel="00000000" w:rsidR="00000000" w:rsidRPr="00000000">
        <w:rPr>
          <w:rtl w:val="0"/>
        </w:rPr>
      </w:r>
    </w:p>
    <w:p w:rsidR="00000000" w:rsidDel="00000000" w:rsidP="00000000" w:rsidRDefault="00000000" w:rsidRPr="00000000" w14:paraId="00000453">
      <w:pPr>
        <w:rPr/>
      </w:pPr>
      <w:sdt>
        <w:sdtPr>
          <w:tag w:val="goog_rdk_770"/>
        </w:sdtPr>
        <w:sdtContent>
          <w:r w:rsidDel="00000000" w:rsidR="00000000" w:rsidRPr="00000000">
            <w:rPr>
              <w:rFonts w:ascii="Gungsuh" w:cs="Gungsuh" w:eastAsia="Gungsuh" w:hAnsi="Gungsuh"/>
              <w:sz w:val="24"/>
              <w:szCs w:val="24"/>
              <w:rtl w:val="0"/>
            </w:rPr>
            <w:t xml:space="preserve">1. 스</w:t>
          </w:r>
        </w:sdtContent>
      </w:sdt>
      <w:sdt>
        <w:sdtPr>
          <w:tag w:val="goog_rdk_771"/>
        </w:sdtPr>
        <w:sdtContent>
          <w:r w:rsidDel="00000000" w:rsidR="00000000" w:rsidRPr="00000000">
            <w:rPr>
              <w:rFonts w:ascii="Gungsuh" w:cs="Gungsuh" w:eastAsia="Gungsuh" w:hAnsi="Gungsuh"/>
              <w:rtl w:val="0"/>
            </w:rPr>
            <w:t xml:space="preserve">위치를 분해합니다: </w:t>
            <w:br w:type="textWrapping"/>
          </w:r>
        </w:sdtContent>
      </w:sdt>
      <w:sdt>
        <w:sdtPr>
          <w:tag w:val="goog_rdk_772"/>
        </w:sdtPr>
        <w:sdtContent>
          <w:r w:rsidDel="00000000" w:rsidR="00000000" w:rsidRPr="00000000">
            <w:rPr>
              <w:rFonts w:ascii="Gungsuh" w:cs="Gungsuh" w:eastAsia="Gungsuh" w:hAnsi="Gungsuh"/>
              <w:rtl w:val="0"/>
            </w:rPr>
            <w:t xml:space="preserve">스위치 플레이트, 스위칭 유닛, 스위치 프레임, 전원 유닛을 분리합니다.</w:t>
          </w:r>
        </w:sdtContent>
      </w:sdt>
      <w:r w:rsidDel="00000000" w:rsidR="00000000" w:rsidRPr="00000000">
        <w:rPr>
          <w:rtl w:val="0"/>
        </w:rPr>
      </w:r>
    </w:p>
    <w:p w:rsidR="00000000" w:rsidDel="00000000" w:rsidP="00000000" w:rsidRDefault="00000000" w:rsidRPr="00000000" w14:paraId="00000454">
      <w:pPr>
        <w:rPr/>
      </w:pPr>
      <w:sdt>
        <w:sdtPr>
          <w:tag w:val="goog_rdk_773"/>
        </w:sdtPr>
        <w:sdtContent>
          <w:r w:rsidDel="00000000" w:rsidR="00000000" w:rsidRPr="00000000">
            <w:rPr>
              <w:rFonts w:ascii="Gungsuh" w:cs="Gungsuh" w:eastAsia="Gungsuh" w:hAnsi="Gungsuh"/>
              <w:sz w:val="24"/>
              <w:szCs w:val="24"/>
              <w:rtl w:val="0"/>
            </w:rPr>
            <w:t xml:space="preserve">2. 드라이버로 스위치 뒷면의 단자 나사를 </w:t>
          </w:r>
        </w:sdtContent>
      </w:sdt>
      <w:sdt>
        <w:sdtPr>
          <w:tag w:val="goog_rdk_774"/>
        </w:sdtPr>
        <w:sdtContent>
          <w:r w:rsidDel="00000000" w:rsidR="00000000" w:rsidRPr="00000000">
            <w:rPr>
              <w:rFonts w:ascii="Gungsuh" w:cs="Gungsuh" w:eastAsia="Gungsuh" w:hAnsi="Gungsuh"/>
              <w:rtl w:val="0"/>
            </w:rPr>
            <w:t xml:space="preserve">풀고, </w:t>
          </w:r>
        </w:sdtContent>
      </w:sdt>
      <w:sdt>
        <w:sdtPr>
          <w:tag w:val="goog_rdk_775"/>
        </w:sdtPr>
        <w:sdtContent>
          <w:r w:rsidDel="00000000" w:rsidR="00000000" w:rsidRPr="00000000">
            <w:rPr>
              <w:rFonts w:ascii="Gungsuh" w:cs="Gungsuh" w:eastAsia="Gungsuh" w:hAnsi="Gungsuh"/>
              <w:rtl w:val="0"/>
            </w:rPr>
            <w:t xml:space="preserve">전원선</w:t>
          </w:r>
        </w:sdtContent>
      </w:sdt>
      <w:r w:rsidDel="00000000" w:rsidR="00000000" w:rsidRPr="00000000">
        <w:rPr>
          <w:rtl w:val="0"/>
        </w:rPr>
      </w:r>
    </w:p>
    <w:p w:rsidR="00000000" w:rsidDel="00000000" w:rsidP="00000000" w:rsidRDefault="00000000" w:rsidRPr="00000000" w14:paraId="00000455">
      <w:pPr>
        <w:rPr/>
      </w:pPr>
      <w:sdt>
        <w:sdtPr>
          <w:tag w:val="goog_rdk_776"/>
        </w:sdtPr>
        <w:sdtContent>
          <w:r w:rsidDel="00000000" w:rsidR="00000000" w:rsidRPr="00000000">
            <w:rPr>
              <w:rFonts w:ascii="Gungsuh" w:cs="Gungsuh" w:eastAsia="Gungsuh" w:hAnsi="Gungsuh"/>
              <w:sz w:val="24"/>
              <w:szCs w:val="24"/>
              <w:rtl w:val="0"/>
            </w:rPr>
            <w:t xml:space="preserve">을 구멍 L에, 중성선을 구멍 N(필요한 경우)에, </w:t>
          </w:r>
        </w:sdtContent>
      </w:sdt>
      <w:sdt>
        <w:sdtPr>
          <w:tag w:val="goog_rdk_777"/>
        </w:sdtPr>
        <w:sdtContent>
          <w:r w:rsidDel="00000000" w:rsidR="00000000" w:rsidRPr="00000000">
            <w:rPr>
              <w:rFonts w:ascii="Gungsuh" w:cs="Gungsuh" w:eastAsia="Gungsuh" w:hAnsi="Gungsuh"/>
              <w:rtl w:val="0"/>
            </w:rPr>
            <w:t xml:space="preserve">부하</w:t>
          </w:r>
        </w:sdtContent>
      </w:sdt>
      <w:sdt>
        <w:sdtPr>
          <w:tag w:val="goog_rdk_778"/>
        </w:sdtPr>
        <w:sdtContent>
          <w:r w:rsidDel="00000000" w:rsidR="00000000" w:rsidRPr="00000000">
            <w:rPr>
              <w:rFonts w:ascii="Gungsuh" w:cs="Gungsuh" w:eastAsia="Gungsuh" w:hAnsi="Gungsuh"/>
              <w:rtl w:val="0"/>
            </w:rPr>
            <w:t xml:space="preserve">조명 </w:t>
          </w:r>
        </w:sdtContent>
      </w:sdt>
      <w:sdt>
        <w:sdtPr>
          <w:tag w:val="goog_rdk_779"/>
        </w:sdtPr>
        <w:sdtContent>
          <w:r w:rsidDel="00000000" w:rsidR="00000000" w:rsidRPr="00000000">
            <w:rPr>
              <w:rFonts w:ascii="Gungsuh" w:cs="Gungsuh" w:eastAsia="Gungsuh" w:hAnsi="Gungsuh"/>
              <w:sz w:val="24"/>
              <w:szCs w:val="24"/>
              <w:rtl w:val="0"/>
            </w:rPr>
            <w:t xml:space="preserve">선을 구멍 L1에 연결한 후, 배선이 올바른지 확인한 후 단자 나사를 조입니다.</w:t>
            <w:br w:type="textWrapping"/>
            <w:t xml:space="preserve">3. 스위치의 전원부를 부착된 나사로 벽면 접속함에 장착하고 스위치 프레임을 장착합니다.</w:t>
            <w:br w:type="textWrapping"/>
            <w:t xml:space="preserve">4. 스위칭 유닛의 핀을 전원 유닛에 맞춰서 끼운 다음 제공된 나사를 사용하여 제자리에 단단히 고정합니다.</w:t>
            <w:br w:type="textWrapping"/>
            <w:t xml:space="preserve">5. 스위치 플레이트를 제자리에 끼웁니다.</w:t>
            <w:br w:type="textWrapping"/>
            <w:t xml:space="preserve">6. 회로 차단기에서 주 전원을 켜고 버튼을 눌러 스위치를 테스트합</w:t>
          </w:r>
        </w:sdtContent>
      </w:sdt>
      <w:sdt>
        <w:sdtPr>
          <w:tag w:val="goog_rdk_780"/>
        </w:sdtPr>
        <w:sdtContent>
          <w:r w:rsidDel="00000000" w:rsidR="00000000" w:rsidRPr="00000000">
            <w:rPr>
              <w:rFonts w:ascii="Gungsuh" w:cs="Gungsuh" w:eastAsia="Gungsuh" w:hAnsi="Gungsuh"/>
              <w:rtl w:val="0"/>
            </w:rPr>
            <w:t xml:space="preserve">니다.</w:t>
          </w:r>
        </w:sdtContent>
      </w:sdt>
      <w:sdt>
        <w:sdtPr>
          <w:tag w:val="goog_rdk_781"/>
        </w:sdtPr>
        <w:sdtContent>
          <w:r w:rsidDel="00000000" w:rsidR="00000000" w:rsidRPr="00000000">
            <w:rPr>
              <w:rFonts w:ascii="Gungsuh" w:cs="Gungsuh" w:eastAsia="Gungsuh" w:hAnsi="Gungsuh"/>
              <w:rtl w:val="0"/>
            </w:rPr>
            <w:t xml:space="preserve">조명이 정상적으로 제어되면 스위치가 정상적으로 작동하는 것입니다.</w:t>
          </w:r>
        </w:sdtContent>
      </w:sdt>
      <w:r w:rsidDel="00000000" w:rsidR="00000000" w:rsidRPr="00000000">
        <w:rPr>
          <w:rtl w:val="0"/>
        </w:rPr>
        <w:t xml:space="preserve"> </w:t>
      </w:r>
    </w:p>
    <w:p w:rsidR="00000000" w:rsidDel="00000000" w:rsidP="00000000" w:rsidRDefault="00000000" w:rsidRPr="00000000" w14:paraId="00000456">
      <w:pPr>
        <w:rPr/>
      </w:pPr>
      <w:sdt>
        <w:sdtPr>
          <w:tag w:val="goog_rdk_782"/>
        </w:sdtPr>
        <w:sdtContent>
          <w:r w:rsidDel="00000000" w:rsidR="00000000" w:rsidRPr="00000000">
            <w:rPr>
              <w:rFonts w:ascii="Gungsuh" w:cs="Gungsuh" w:eastAsia="Gungsuh" w:hAnsi="Gungsuh"/>
              <w:b w:val="1"/>
              <w:sz w:val="24"/>
              <w:szCs w:val="24"/>
              <w:rtl w:val="0"/>
            </w:rPr>
            <w:t xml:space="preserve">빠른 설정</w:t>
            <w:br w:type="textWrapping"/>
          </w:r>
        </w:sdtContent>
      </w:sdt>
      <w:sdt>
        <w:sdtPr>
          <w:tag w:val="goog_rdk_783"/>
        </w:sdtPr>
        <w:sdtContent>
          <w:r w:rsidDel="00000000" w:rsidR="00000000" w:rsidRPr="00000000">
            <w:rPr>
              <w:rFonts w:ascii="Gungsuh" w:cs="Gungsuh" w:eastAsia="Gungsuh" w:hAnsi="Gungsuh"/>
              <w:sz w:val="24"/>
              <w:szCs w:val="24"/>
              <w:rtl w:val="0"/>
            </w:rPr>
            <w:t xml:space="preserve">1. Matter 호환 앱과 Matter 호환 Thread </w:t>
          </w:r>
        </w:sdtContent>
      </w:sdt>
      <w:sdt>
        <w:sdtPr>
          <w:tag w:val="goog_rdk_784"/>
        </w:sdtPr>
        <w:sdtContent>
          <w:r w:rsidDel="00000000" w:rsidR="00000000" w:rsidRPr="00000000">
            <w:rPr>
              <w:rFonts w:ascii="Gungsuh" w:cs="Gungsuh" w:eastAsia="Gungsuh" w:hAnsi="Gungsuh"/>
              <w:rtl w:val="0"/>
            </w:rPr>
            <w:t xml:space="preserve">보더</w:t>
          </w:r>
        </w:sdtContent>
      </w:sdt>
      <w:sdt>
        <w:sdtPr>
          <w:tag w:val="goog_rdk_785"/>
        </w:sdtPr>
        <w:sdtContent>
          <w:r w:rsidDel="00000000" w:rsidR="00000000" w:rsidRPr="00000000">
            <w:rPr>
              <w:rFonts w:ascii="Gungsuh" w:cs="Gungsuh" w:eastAsia="Gungsuh" w:hAnsi="Gungsuh"/>
              <w:rtl w:val="0"/>
            </w:rPr>
            <w:t xml:space="preserve">라</w:t>
          </w:r>
        </w:sdtContent>
      </w:sdt>
      <w:sdt>
        <w:sdtPr>
          <w:tag w:val="goog_rdk_786"/>
        </w:sdtPr>
        <w:sdtContent>
          <w:r w:rsidDel="00000000" w:rsidR="00000000" w:rsidRPr="00000000">
            <w:rPr>
              <w:rFonts w:ascii="Gungsuh" w:cs="Gungsuh" w:eastAsia="Gungsuh" w:hAnsi="Gungsuh"/>
              <w:sz w:val="24"/>
              <w:szCs w:val="24"/>
              <w:rtl w:val="0"/>
            </w:rPr>
            <w:t xml:space="preserve">우터가 설치되어 있는지 확인하세요.</w:t>
            <w:br w:type="textWrapping"/>
            <w:t xml:space="preserve">2. 전자 설명서의 QR 코드를 스캔하고 지시에 따라 스위치</w:t>
          </w:r>
        </w:sdtContent>
      </w:sdt>
      <w:sdt>
        <w:sdtPr>
          <w:tag w:val="goog_rdk_787"/>
        </w:sdtPr>
        <w:sdtContent>
          <w:r w:rsidDel="00000000" w:rsidR="00000000" w:rsidRPr="00000000">
            <w:rPr>
              <w:rFonts w:ascii="Gungsuh" w:cs="Gungsuh" w:eastAsia="Gungsuh" w:hAnsi="Gungsuh"/>
              <w:rtl w:val="0"/>
            </w:rPr>
            <w:t xml:space="preserve">를 올바르게 설치하십시오. </w:t>
          </w:r>
        </w:sdtContent>
      </w:sdt>
      <w:sdt>
        <w:sdtPr>
          <w:tag w:val="goog_rdk_788"/>
        </w:sdtPr>
        <w:sdtContent>
          <w:r w:rsidDel="00000000" w:rsidR="00000000" w:rsidRPr="00000000">
            <w:rPr>
              <w:rFonts w:ascii="Gungsuh" w:cs="Gungsuh" w:eastAsia="Gungsuh" w:hAnsi="Gungsuh"/>
              <w:rtl w:val="0"/>
            </w:rPr>
            <w:t xml:space="preserve">스위치에 전원이 켜지면 표시등이 천천히 깜박이며 네트워크 설정 모드로 들어갑니다.</w:t>
          </w:r>
        </w:sdtContent>
      </w:sdt>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457">
      <w:pPr>
        <w:rPr>
          <w:b w:val="1"/>
        </w:rPr>
      </w:pPr>
      <w:sdt>
        <w:sdtPr>
          <w:tag w:val="goog_rdk_789"/>
        </w:sdtPr>
        <w:sdtContent>
          <w:r w:rsidDel="00000000" w:rsidR="00000000" w:rsidRPr="00000000">
            <w:rPr>
              <w:rFonts w:ascii="Gungsuh" w:cs="Gungsuh" w:eastAsia="Gungsuh" w:hAnsi="Gungsuh"/>
              <w:sz w:val="24"/>
              <w:szCs w:val="24"/>
              <w:rtl w:val="0"/>
            </w:rPr>
            <w:t xml:space="preserve">3. Matter 지원 앱을 열고 사용 설명서나 제품에 있는 Matter QR 코드를 스캔하거나, 설정 코드를 입력하여 앱에 장치를 추가합니다.</w:t>
            <w:br w:type="textWrapping"/>
            <w:t xml:space="preserve">* 해당 장치는 Thread/ Zigbee 프로토콜 연결을 지원하여 제품 호환성과 기능성을 높였습니다.</w:t>
            <w:br w:type="textWrapping"/>
            <w:t xml:space="preserve">처음으로 Aqara Home 앱에 장치를 추가하면 선호도에 따라 모드를 선택할 수 있습니다.</w:t>
            <w:br w:type="textWrapping"/>
            <w:t xml:space="preserve">동시에, 장치를 타사 에코시스템에 직접 연결하는 경우 기본적으로 Thread 모드가 활성화됩니다. Zigbee 모드에는 허브가 필요합니다.</w:t>
            <w:br w:type="textWrapping"/>
          </w:r>
        </w:sdtContent>
      </w:sdt>
      <w:sdt>
        <w:sdtPr>
          <w:tag w:val="goog_rdk_790"/>
        </w:sdtPr>
        <w:sdtContent>
          <w:r w:rsidDel="00000000" w:rsidR="00000000" w:rsidRPr="00000000">
            <w:rPr>
              <w:rFonts w:ascii="Gungsuh" w:cs="Gungsuh" w:eastAsia="Gungsuh" w:hAnsi="Gungsuh"/>
              <w:b w:val="1"/>
              <w:sz w:val="24"/>
              <w:szCs w:val="24"/>
              <w:rtl w:val="0"/>
            </w:rPr>
            <w:t xml:space="preserve">사용 방법</w:t>
            <w:br w:type="textWrapping"/>
            <w:t xml:space="preserve">1. </w:t>
          </w:r>
        </w:sdtContent>
      </w:sdt>
      <w:r w:rsidDel="00000000" w:rsidR="00000000" w:rsidRPr="00000000">
        <w:rPr>
          <w:rtl w:val="0"/>
        </w:rPr>
      </w:r>
    </w:p>
    <w:p w:rsidR="00000000" w:rsidDel="00000000" w:rsidP="00000000" w:rsidRDefault="00000000" w:rsidRPr="00000000" w14:paraId="00000458">
      <w:pPr>
        <w:rPr>
          <w:b w:val="1"/>
        </w:rPr>
      </w:pPr>
      <w:sdt>
        <w:sdtPr>
          <w:tag w:val="goog_rdk_791"/>
        </w:sdtPr>
        <w:sdtContent>
          <w:r w:rsidDel="00000000" w:rsidR="00000000" w:rsidRPr="00000000">
            <w:rPr>
              <w:rFonts w:ascii="Gungsuh" w:cs="Gungsuh" w:eastAsia="Gungsuh" w:hAnsi="Gungsuh"/>
              <w:b w:val="1"/>
              <w:rtl w:val="0"/>
            </w:rPr>
            <w:t xml:space="preserve">최소 밝기 설정</w:t>
          </w:r>
        </w:sdtContent>
      </w:sdt>
    </w:p>
    <w:p w:rsidR="00000000" w:rsidDel="00000000" w:rsidP="00000000" w:rsidRDefault="00000000" w:rsidRPr="00000000" w14:paraId="00000459">
      <w:pPr>
        <w:rPr>
          <w:b w:val="1"/>
        </w:rPr>
      </w:pPr>
      <w:sdt>
        <w:sdtPr>
          <w:tag w:val="goog_rdk_792"/>
        </w:sdtPr>
        <w:sdtContent>
          <w:r w:rsidDel="00000000" w:rsidR="00000000" w:rsidRPr="00000000">
            <w:rPr>
              <w:rFonts w:ascii="Gungsuh" w:cs="Gungsuh" w:eastAsia="Gungsuh" w:hAnsi="Gungsuh"/>
              <w:sz w:val="24"/>
              <w:szCs w:val="24"/>
              <w:rtl w:val="0"/>
            </w:rPr>
            <w:t xml:space="preserve">이 기능은 디머가 최소 조명 레벨일 때 LED 전구 깜빡임과 스트로빙을 최소화합니다. 이 기능은 개인 선호도를 설정하는 데에도 사용할 수 있습니다.</w:t>
            <w:br w:type="textWrapping"/>
            <w:t xml:space="preserve">연결된 조명이 특정 백분율 이하에서 작동하지 않는 경우, Dimmer Switch H2 EU가 켜지는 최소 백분율을 설정할 수 있습니다. 일단 설정되면 조명은 이 최소 임계값 아래로 어둡게 할 수 없습니다. 조정 가능한 범위: 1% ~ 100%.</w:t>
            <w:br w:type="textWrapping"/>
            <w:t xml:space="preserve">1) </w:t>
          </w:r>
        </w:sdtContent>
      </w:sdt>
      <w:sdt>
        <w:sdtPr>
          <w:tag w:val="goog_rdk_793"/>
        </w:sdtPr>
        <w:sdtContent>
          <w:r w:rsidDel="00000000" w:rsidR="00000000" w:rsidRPr="00000000">
            <w:rPr>
              <w:rFonts w:ascii="Gungsuh" w:cs="Gungsuh" w:eastAsia="Gungsuh" w:hAnsi="Gungsuh"/>
              <w:rtl w:val="0"/>
            </w:rPr>
            <w:t xml:space="preserve">두번 누른 후 </w:t>
          </w:r>
        </w:sdtContent>
      </w:sdt>
      <w:r w:rsidDel="00000000" w:rsidR="00000000" w:rsidRPr="00000000">
        <w:rPr>
          <w:rtl w:val="0"/>
        </w:rPr>
        <w:t xml:space="preserve">3</w:t>
      </w:r>
      <w:sdt>
        <w:sdtPr>
          <w:tag w:val="goog_rdk_794"/>
        </w:sdtPr>
        <w:sdtContent>
          <w:r w:rsidDel="00000000" w:rsidR="00000000" w:rsidRPr="00000000">
            <w:rPr>
              <w:rFonts w:ascii="Gungsuh" w:cs="Gungsuh" w:eastAsia="Gungsuh" w:hAnsi="Gungsuh"/>
              <w:sz w:val="24"/>
              <w:szCs w:val="24"/>
              <w:rtl w:val="0"/>
            </w:rPr>
            <w:t xml:space="preserve">초 이내에 회전하면 최소 밝기 설정 모드로 진입합니다. </w:t>
            <w:br w:type="textWrapping"/>
            <w:t xml:space="preserve">2) 노브를 반시계 방향으로 돌려 최소 밝기로 조정하고 한 번 눌러 저장합니다. 설정이 성공하면 표시등이 파란색으로 두 번 깜박입니다.</w:t>
            <w:br w:type="textWrapping"/>
          </w:r>
        </w:sdtContent>
      </w:sdt>
      <w:r w:rsidDel="00000000" w:rsidR="00000000" w:rsidRPr="00000000">
        <w:rPr>
          <w:rFonts w:ascii="Times New Roman" w:cs="Times New Roman" w:eastAsia="Times New Roman" w:hAnsi="Times New Roman"/>
          <w:b w:val="1"/>
          <w:sz w:val="24"/>
          <w:szCs w:val="24"/>
          <w:rtl w:val="0"/>
        </w:rPr>
        <w:t xml:space="preserve">2. </w:t>
      </w:r>
      <w:r w:rsidDel="00000000" w:rsidR="00000000" w:rsidRPr="00000000">
        <w:rPr>
          <w:rtl w:val="0"/>
        </w:rPr>
      </w:r>
    </w:p>
    <w:p w:rsidR="00000000" w:rsidDel="00000000" w:rsidP="00000000" w:rsidRDefault="00000000" w:rsidRPr="00000000" w14:paraId="0000045A">
      <w:pPr>
        <w:rPr>
          <w:rFonts w:ascii="Roboto" w:cs="Roboto" w:eastAsia="Roboto" w:hAnsi="Roboto"/>
          <w:color w:val="444746"/>
          <w:sz w:val="21"/>
          <w:szCs w:val="21"/>
          <w:highlight w:val="white"/>
        </w:rPr>
      </w:pPr>
      <w:sdt>
        <w:sdtPr>
          <w:tag w:val="goog_rdk_795"/>
        </w:sdtPr>
        <w:sdtContent>
          <w:r w:rsidDel="00000000" w:rsidR="00000000" w:rsidRPr="00000000">
            <w:rPr>
              <w:rFonts w:ascii="Gungsuh" w:cs="Gungsuh" w:eastAsia="Gungsuh" w:hAnsi="Gungsuh"/>
              <w:b w:val="1"/>
              <w:rtl w:val="0"/>
            </w:rPr>
            <w:t xml:space="preserve">워밍업 기능</w:t>
          </w:r>
        </w:sdtContent>
      </w:sdt>
      <w:r w:rsidDel="00000000" w:rsidR="00000000" w:rsidRPr="00000000">
        <w:rPr>
          <w:rFonts w:ascii="Roboto" w:cs="Roboto" w:eastAsia="Roboto" w:hAnsi="Roboto"/>
          <w:b w:val="1"/>
          <w:color w:val="444746"/>
          <w:sz w:val="21"/>
          <w:szCs w:val="21"/>
          <w:highlight w:val="white"/>
          <w:rtl w:val="0"/>
        </w:rPr>
        <w:br w:type="textWrapping"/>
      </w:r>
      <w:sdt>
        <w:sdtPr>
          <w:tag w:val="goog_rdk_796"/>
        </w:sdtPr>
        <w:sdtContent>
          <w:r w:rsidDel="00000000" w:rsidR="00000000" w:rsidRPr="00000000">
            <w:rPr>
              <w:rFonts w:ascii="Gungsuh" w:cs="Gungsuh" w:eastAsia="Gungsuh" w:hAnsi="Gungsuh"/>
              <w:sz w:val="24"/>
              <w:szCs w:val="24"/>
              <w:rtl w:val="0"/>
            </w:rPr>
            <w:t xml:space="preserve">이 기능은 램프가 갑자기 최대 밝기로 켜지는 것을 방지하여 불필요한 광공해나 눈 자극을 유발할 수 있으며 램프의 수명을 연장할 수도 있습니다. 사용자는 디머 설정 인터페이스를 통해 이러한 매개변수를 개인의 선호도와 실제 필요에 따라 조정할 수 있습니다.</w:t>
            <w:br w:type="textWrapping"/>
            <w:t xml:space="preserve">일부 조명은 100% 밝기 이하로 시작하려면 특정 전원 임펄스가 필요합니다. Dimmer Switch H2 EU가 켜지는 밝기 수준과 시간을 설정할 수 있습니다. 밝기 범위: 1 - 100%. 시간 범위: 1 - 10초</w:t>
            <w:br w:type="textWrapping"/>
          </w:r>
        </w:sdtContent>
      </w:sdt>
      <w:sdt>
        <w:sdtPr>
          <w:tag w:val="goog_rdk_797"/>
        </w:sdtPr>
        <w:sdtContent>
          <w:r w:rsidDel="00000000" w:rsidR="00000000" w:rsidRPr="00000000">
            <w:rPr>
              <w:rFonts w:ascii="Gungsuh" w:cs="Gungsuh" w:eastAsia="Gungsuh" w:hAnsi="Gungsuh"/>
              <w:b w:val="1"/>
              <w:sz w:val="24"/>
              <w:szCs w:val="24"/>
              <w:rtl w:val="0"/>
            </w:rPr>
            <w:t xml:space="preserve">3. 위상 선택</w:t>
          </w:r>
        </w:sdtContent>
      </w:sdt>
      <w:sdt>
        <w:sdtPr>
          <w:tag w:val="goog_rdk_798"/>
        </w:sdtPr>
        <w:sdtContent>
          <w:r w:rsidDel="00000000" w:rsidR="00000000" w:rsidRPr="00000000">
            <w:rPr>
              <w:rFonts w:ascii="Gungsuh" w:cs="Gungsuh" w:eastAsia="Gungsuh" w:hAnsi="Gungsuh"/>
              <w:sz w:val="24"/>
              <w:szCs w:val="24"/>
              <w:rtl w:val="0"/>
            </w:rPr>
            <w:t xml:space="preserve"> </w:t>
            <w:br w:type="textWrapping"/>
            <w:t xml:space="preserve">기본 설정은 역위상입니다.</w:t>
            <w:br w:type="textWrapping"/>
            <w:t xml:space="preserve">1) 5번 눌러 위상 선택 모드로 진입합니다.</w:t>
            <w:br w:type="textWrapping"/>
            <w:t xml:space="preserve">2) 위상을 전환하려면</w:t>
          </w:r>
        </w:sdtContent>
      </w:sdt>
      <w:r w:rsidDel="00000000" w:rsidR="00000000" w:rsidRPr="00000000">
        <w:rPr>
          <w:rtl w:val="0"/>
        </w:rPr>
        <w:t xml:space="preserve"> </w:t>
      </w:r>
      <w:sdt>
        <w:sdtPr>
          <w:tag w:val="goog_rdk_799"/>
        </w:sdtPr>
        <w:sdtContent>
          <w:r w:rsidDel="00000000" w:rsidR="00000000" w:rsidRPr="00000000">
            <w:rPr>
              <w:rFonts w:ascii="Arial Unicode MS" w:cs="Arial Unicode MS" w:eastAsia="Arial Unicode MS" w:hAnsi="Arial Unicode MS"/>
              <w:color w:val="444746"/>
              <w:sz w:val="21"/>
              <w:szCs w:val="21"/>
              <w:highlight w:val="white"/>
              <w:rtl w:val="0"/>
            </w:rPr>
            <w:t xml:space="preserve">(빨간색: 정위상, 파란색: 역위상), 길게 눌러 설정을 확인하세요</w:t>
          </w:r>
        </w:sdtContent>
      </w:sdt>
    </w:p>
    <w:p w:rsidR="00000000" w:rsidDel="00000000" w:rsidP="00000000" w:rsidRDefault="00000000" w:rsidRPr="00000000" w14:paraId="0000045B">
      <w:pPr>
        <w:rPr/>
      </w:pPr>
      <w:sdt>
        <w:sdtPr>
          <w:tag w:val="goog_rdk_800"/>
        </w:sdtPr>
        <w:sdtContent>
          <w:r w:rsidDel="00000000" w:rsidR="00000000" w:rsidRPr="00000000">
            <w:rPr>
              <w:rFonts w:ascii="Gungsuh" w:cs="Gungsuh" w:eastAsia="Gungsuh" w:hAnsi="Gungsuh"/>
              <w:b w:val="1"/>
              <w:sz w:val="24"/>
              <w:szCs w:val="24"/>
              <w:rtl w:val="0"/>
            </w:rPr>
            <w:t xml:space="preserve">순방향 위상: </w:t>
          </w:r>
        </w:sdtContent>
      </w:sdt>
      <w:sdt>
        <w:sdtPr>
          <w:tag w:val="goog_rdk_801"/>
        </w:sdtPr>
        <w:sdtContent>
          <w:r w:rsidDel="00000000" w:rsidR="00000000" w:rsidRPr="00000000">
            <w:rPr>
              <w:rFonts w:ascii="Gungsuh" w:cs="Gungsuh" w:eastAsia="Gungsuh" w:hAnsi="Gungsuh"/>
              <w:sz w:val="24"/>
              <w:szCs w:val="24"/>
              <w:rtl w:val="0"/>
            </w:rPr>
            <w:t xml:space="preserve">백열전구, LED, CFL 및 일부 형광등 제어에 사용됩니다(특정 형광등 제어에는 순방향 위상이 필요합니다.)</w:t>
            <w:br w:type="textWrapping"/>
          </w:r>
        </w:sdtContent>
      </w:sdt>
      <w:sdt>
        <w:sdtPr>
          <w:tag w:val="goog_rdk_802"/>
        </w:sdtPr>
        <w:sdtContent>
          <w:r w:rsidDel="00000000" w:rsidR="00000000" w:rsidRPr="00000000">
            <w:rPr>
              <w:rFonts w:ascii="Gungsuh" w:cs="Gungsuh" w:eastAsia="Gungsuh" w:hAnsi="Gungsuh"/>
              <w:b w:val="1"/>
              <w:sz w:val="24"/>
              <w:szCs w:val="24"/>
              <w:rtl w:val="0"/>
            </w:rPr>
            <w:t xml:space="preserve">역상:</w:t>
          </w:r>
        </w:sdtContent>
      </w:sdt>
      <w:sdt>
        <w:sdtPr>
          <w:tag w:val="goog_rdk_803"/>
        </w:sdtPr>
        <w:sdtContent>
          <w:r w:rsidDel="00000000" w:rsidR="00000000" w:rsidRPr="00000000">
            <w:rPr>
              <w:rFonts w:ascii="Gungsuh" w:cs="Gungsuh" w:eastAsia="Gungsuh" w:hAnsi="Gungsuh"/>
              <w:sz w:val="24"/>
              <w:szCs w:val="24"/>
              <w:rtl w:val="0"/>
            </w:rPr>
            <w:t xml:space="preserve"> LED, CFL, 전자 저전압(ELV) 및 일부 LED 드라이버 또는 백열등 부하에 사용됩니다. (ELV는 역상 디밍이 필요합니다.)</w:t>
            <w:br w:type="textWrapping"/>
          </w:r>
        </w:sdtContent>
      </w:sdt>
      <w:r w:rsidDel="00000000" w:rsidR="00000000" w:rsidRPr="00000000">
        <w:rPr>
          <w:rtl w:val="0"/>
        </w:rPr>
      </w:r>
    </w:p>
    <w:tbl>
      <w:tblPr>
        <w:tblStyle w:val="Table34"/>
        <w:tblW w:w="9300.0"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000"/>
      </w:tblPr>
      <w:tblGrid>
        <w:gridCol w:w="1695"/>
        <w:gridCol w:w="4320"/>
        <w:gridCol w:w="3285"/>
        <w:tblGridChange w:id="0">
          <w:tblGrid>
            <w:gridCol w:w="1695"/>
            <w:gridCol w:w="4320"/>
            <w:gridCol w:w="3285"/>
          </w:tblGrid>
        </w:tblGridChange>
      </w:tblGrid>
      <w:tr>
        <w:trPr>
          <w:cantSplit w:val="0"/>
          <w:tblHeader w:val="0"/>
        </w:trPr>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45C">
            <w:pPr>
              <w:jc w:val="left"/>
              <w:rPr>
                <w:b w:val="1"/>
              </w:rPr>
            </w:pPr>
            <w:r w:rsidDel="00000000" w:rsidR="00000000" w:rsidRPr="00000000">
              <w:rPr>
                <w:rtl w:val="0"/>
              </w:rPr>
            </w:r>
          </w:p>
          <w:p w:rsidR="00000000" w:rsidDel="00000000" w:rsidP="00000000" w:rsidRDefault="00000000" w:rsidRPr="00000000" w14:paraId="0000045D">
            <w:pPr>
              <w:jc w:val="left"/>
              <w:rPr>
                <w:b w:val="1"/>
              </w:rPr>
            </w:pPr>
            <w:r w:rsidDel="00000000" w:rsidR="00000000" w:rsidRPr="00000000">
              <w:rPr>
                <w:rtl w:val="0"/>
              </w:rPr>
            </w:r>
          </w:p>
          <w:p w:rsidR="00000000" w:rsidDel="00000000" w:rsidP="00000000" w:rsidRDefault="00000000" w:rsidRPr="00000000" w14:paraId="0000045E">
            <w:pPr>
              <w:jc w:val="left"/>
              <w:rPr>
                <w:b w:val="1"/>
              </w:rPr>
            </w:pPr>
            <w:sdt>
              <w:sdtPr>
                <w:tag w:val="goog_rdk_804"/>
              </w:sdtPr>
              <w:sdtContent>
                <w:r w:rsidDel="00000000" w:rsidR="00000000" w:rsidRPr="00000000">
                  <w:rPr>
                    <w:rFonts w:ascii="Gungsuh" w:cs="Gungsuh" w:eastAsia="Gungsuh" w:hAnsi="Gungsuh"/>
                    <w:rtl w:val="0"/>
                  </w:rPr>
                  <w:t xml:space="preserve">부하</w:t>
                </w:r>
              </w:sdtContent>
            </w:sdt>
            <w:r w:rsidDel="00000000" w:rsidR="00000000" w:rsidRPr="00000000">
              <w:rPr>
                <w:rtl w:val="0"/>
              </w:rPr>
            </w:r>
          </w:p>
        </w:tc>
        <w:tc>
          <w:tcPr>
            <w:tcBorders>
              <w:top w:color="000000" w:space="0" w:sz="6" w:val="single"/>
              <w:bottom w:color="000000" w:space="0" w:sz="6" w:val="single"/>
              <w:right w:color="000000" w:space="0" w:sz="6" w:val="single"/>
            </w:tcBorders>
            <w:vAlign w:val="center"/>
          </w:tcPr>
          <w:p w:rsidR="00000000" w:rsidDel="00000000" w:rsidP="00000000" w:rsidRDefault="00000000" w:rsidRPr="00000000" w14:paraId="0000045F">
            <w:pPr>
              <w:jc w:val="center"/>
              <w:rPr/>
            </w:pPr>
            <w:sdt>
              <w:sdtPr>
                <w:tag w:val="goog_rdk_805"/>
              </w:sdtPr>
              <w:sdtContent>
                <w:r w:rsidDel="00000000" w:rsidR="00000000" w:rsidRPr="00000000">
                  <w:rPr>
                    <w:rFonts w:ascii="Gungsuh" w:cs="Gungsuh" w:eastAsia="Gungsuh" w:hAnsi="Gungsuh"/>
                    <w:b w:val="1"/>
                    <w:color w:val="000000"/>
                    <w:sz w:val="24"/>
                    <w:szCs w:val="24"/>
                    <w:rtl w:val="0"/>
                  </w:rPr>
                  <w:t xml:space="preserve">용법</w:t>
                </w:r>
              </w:sdtContent>
            </w:sdt>
            <w:r w:rsidDel="00000000" w:rsidR="00000000" w:rsidRPr="00000000">
              <w:rPr>
                <w:rtl w:val="0"/>
              </w:rPr>
            </w:r>
          </w:p>
        </w:tc>
        <w:tc>
          <w:tcPr>
            <w:tcBorders>
              <w:top w:color="000000" w:space="0" w:sz="6" w:val="single"/>
              <w:bottom w:color="000000" w:space="0" w:sz="6" w:val="single"/>
              <w:right w:color="000000" w:space="0" w:sz="6" w:val="single"/>
            </w:tcBorders>
            <w:vAlign w:val="center"/>
          </w:tcPr>
          <w:p w:rsidR="00000000" w:rsidDel="00000000" w:rsidP="00000000" w:rsidRDefault="00000000" w:rsidRPr="00000000" w14:paraId="00000460">
            <w:pPr>
              <w:rPr>
                <w:b w:val="1"/>
              </w:rPr>
            </w:pPr>
            <w:sdt>
              <w:sdtPr>
                <w:tag w:val="goog_rdk_806"/>
              </w:sdtPr>
              <w:sdtContent>
                <w:r w:rsidDel="00000000" w:rsidR="00000000" w:rsidRPr="00000000">
                  <w:rPr>
                    <w:rFonts w:ascii="Gungsuh" w:cs="Gungsuh" w:eastAsia="Gungsuh" w:hAnsi="Gungsuh"/>
                    <w:b w:val="1"/>
                    <w:rtl w:val="0"/>
                  </w:rPr>
                  <w:t xml:space="preserve">정격</w:t>
                </w:r>
              </w:sdtContent>
            </w:sdt>
            <w:r w:rsidDel="00000000" w:rsidR="00000000" w:rsidRPr="00000000">
              <w:rPr>
                <w:rtl w:val="0"/>
              </w:rPr>
            </w:r>
          </w:p>
        </w:tc>
      </w:tr>
      <w:tr>
        <w:trPr>
          <w:cantSplit w:val="0"/>
          <w:trHeight w:val="510" w:hRule="atLeast"/>
          <w:tblHeader w:val="0"/>
        </w:trPr>
        <w:tc>
          <w:tcPr>
            <w:tcBorders>
              <w:left w:color="000000" w:space="0" w:sz="6" w:val="single"/>
              <w:bottom w:color="000000" w:space="0" w:sz="6" w:val="single"/>
              <w:right w:color="000000" w:space="0" w:sz="6" w:val="single"/>
            </w:tcBorders>
            <w:vAlign w:val="center"/>
          </w:tcPr>
          <w:p w:rsidR="00000000" w:rsidDel="00000000" w:rsidP="00000000" w:rsidRDefault="00000000" w:rsidRPr="00000000" w14:paraId="00000461">
            <w:pPr>
              <w:jc w:val="left"/>
              <w:rPr/>
            </w:pPr>
            <w:sdt>
              <w:sdtPr>
                <w:tag w:val="goog_rdk_807"/>
              </w:sdtPr>
              <w:sdtContent>
                <w:r w:rsidDel="00000000" w:rsidR="00000000" w:rsidRPr="00000000">
                  <w:rPr>
                    <w:rFonts w:ascii="Gungsuh" w:cs="Gungsuh" w:eastAsia="Gungsuh" w:hAnsi="Gungsuh"/>
                    <w:color w:val="000000"/>
                    <w:sz w:val="24"/>
                    <w:szCs w:val="24"/>
                    <w:rtl w:val="0"/>
                  </w:rPr>
                  <w:t xml:space="preserve">백열전구/할로겐</w:t>
                </w:r>
              </w:sdtContent>
            </w:sdt>
            <w:r w:rsidDel="00000000" w:rsidR="00000000" w:rsidRPr="00000000">
              <w:rPr>
                <w:rtl w:val="0"/>
              </w:rPr>
            </w:r>
          </w:p>
        </w:tc>
        <w:tc>
          <w:tcPr>
            <w:tcBorders>
              <w:bottom w:color="000000" w:space="0" w:sz="6" w:val="single"/>
              <w:right w:color="000000" w:space="0" w:sz="6" w:val="single"/>
            </w:tcBorders>
            <w:vAlign w:val="center"/>
          </w:tcPr>
          <w:p w:rsidR="00000000" w:rsidDel="00000000" w:rsidP="00000000" w:rsidRDefault="00000000" w:rsidRPr="00000000" w14:paraId="00000462">
            <w:pPr>
              <w:jc w:val="left"/>
              <w:rPr/>
            </w:pPr>
            <w:sdt>
              <w:sdtPr>
                <w:tag w:val="goog_rdk_808"/>
              </w:sdtPr>
              <w:sdtContent>
                <w:r w:rsidDel="00000000" w:rsidR="00000000" w:rsidRPr="00000000">
                  <w:rPr>
                    <w:rFonts w:ascii="Gungsuh" w:cs="Gungsuh" w:eastAsia="Gungsuh" w:hAnsi="Gungsuh"/>
                    <w:color w:val="000000"/>
                    <w:sz w:val="24"/>
                    <w:szCs w:val="24"/>
                    <w:rtl w:val="0"/>
                  </w:rPr>
                  <w:t xml:space="preserve">정방향 및 역방향 위상 모두 호환 가능</w:t>
                </w:r>
              </w:sdtContent>
            </w:sdt>
            <w:r w:rsidDel="00000000" w:rsidR="00000000" w:rsidRPr="00000000">
              <w:rPr>
                <w:rtl w:val="0"/>
              </w:rPr>
            </w:r>
          </w:p>
        </w:tc>
        <w:tc>
          <w:tcPr>
            <w:tcBorders>
              <w:bottom w:color="000000" w:space="0" w:sz="6" w:val="single"/>
              <w:right w:color="000000" w:space="0" w:sz="6" w:val="single"/>
            </w:tcBorders>
            <w:vAlign w:val="center"/>
          </w:tcPr>
          <w:p w:rsidR="00000000" w:rsidDel="00000000" w:rsidP="00000000" w:rsidRDefault="00000000" w:rsidRPr="00000000" w14:paraId="00000463">
            <w:pPr>
              <w:rPr/>
            </w:pPr>
            <w:sdt>
              <w:sdtPr>
                <w:tag w:val="goog_rdk_809"/>
              </w:sdtPr>
              <w:sdtContent>
                <w:r w:rsidDel="00000000" w:rsidR="00000000" w:rsidRPr="00000000">
                  <w:rPr>
                    <w:rFonts w:ascii="Gungsuh" w:cs="Gungsuh" w:eastAsia="Gungsuh" w:hAnsi="Gungsuh"/>
                    <w:color w:val="000000"/>
                    <w:sz w:val="24"/>
                    <w:szCs w:val="24"/>
                    <w:rtl w:val="0"/>
                  </w:rPr>
                  <w:t xml:space="preserve">백열전구/할로겐&lt;3</w:t>
                </w:r>
              </w:sdtContent>
            </w:sdt>
            <w:r w:rsidDel="00000000" w:rsidR="00000000" w:rsidRPr="00000000">
              <w:rPr>
                <w:rtl w:val="0"/>
              </w:rPr>
              <w:t xml:space="preserve">0</w:t>
            </w:r>
            <w:r w:rsidDel="00000000" w:rsidR="00000000" w:rsidRPr="00000000">
              <w:rPr>
                <w:rFonts w:ascii="Times New Roman" w:cs="Times New Roman" w:eastAsia="Times New Roman" w:hAnsi="Times New Roman"/>
                <w:color w:val="000000"/>
                <w:sz w:val="24"/>
                <w:szCs w:val="24"/>
                <w:rtl w:val="0"/>
              </w:rPr>
              <w:t xml:space="preserve">0W</w:t>
            </w:r>
            <w:r w:rsidDel="00000000" w:rsidR="00000000" w:rsidRPr="00000000">
              <w:rPr>
                <w:rtl w:val="0"/>
              </w:rPr>
            </w:r>
          </w:p>
        </w:tc>
      </w:tr>
      <w:tr>
        <w:trPr>
          <w:cantSplit w:val="0"/>
          <w:tblHeader w:val="0"/>
        </w:trPr>
        <w:tc>
          <w:tcPr>
            <w:tcBorders>
              <w:left w:color="000000" w:space="0" w:sz="6" w:val="single"/>
              <w:bottom w:color="000000" w:space="0" w:sz="6" w:val="single"/>
              <w:right w:color="000000" w:space="0" w:sz="6" w:val="single"/>
            </w:tcBorders>
            <w:vAlign w:val="center"/>
          </w:tcPr>
          <w:p w:rsidR="00000000" w:rsidDel="00000000" w:rsidP="00000000" w:rsidRDefault="00000000" w:rsidRPr="00000000" w14:paraId="00000464">
            <w:pPr>
              <w:rPr/>
            </w:pPr>
            <w:r w:rsidDel="00000000" w:rsidR="00000000" w:rsidRPr="00000000">
              <w:rPr>
                <w:rtl w:val="0"/>
              </w:rPr>
            </w:r>
          </w:p>
          <w:p w:rsidR="00000000" w:rsidDel="00000000" w:rsidP="00000000" w:rsidRDefault="00000000" w:rsidRPr="00000000" w14:paraId="00000465">
            <w:pPr>
              <w:rPr/>
            </w:pPr>
            <w:r w:rsidDel="00000000" w:rsidR="00000000" w:rsidRPr="00000000">
              <w:rPr>
                <w:rtl w:val="0"/>
              </w:rPr>
            </w:r>
          </w:p>
          <w:p w:rsidR="00000000" w:rsidDel="00000000" w:rsidP="00000000" w:rsidRDefault="00000000" w:rsidRPr="00000000" w14:paraId="00000466">
            <w:pPr>
              <w:rPr/>
            </w:pPr>
            <w:r w:rsidDel="00000000" w:rsidR="00000000" w:rsidRPr="00000000">
              <w:rPr>
                <w:rFonts w:ascii="Times New Roman" w:cs="Times New Roman" w:eastAsia="Times New Roman" w:hAnsi="Times New Roman"/>
                <w:color w:val="000000"/>
                <w:sz w:val="24"/>
                <w:szCs w:val="24"/>
                <w:rtl w:val="0"/>
              </w:rPr>
              <w:br w:type="textWrapping"/>
            </w:r>
            <w:r w:rsidDel="00000000" w:rsidR="00000000" w:rsidRPr="00000000">
              <w:rPr>
                <w:color w:val="444746"/>
                <w:highlight w:val="white"/>
                <w:rtl w:val="0"/>
              </w:rPr>
              <w:t xml:space="preserve">CFL</w:t>
            </w:r>
            <w:sdt>
              <w:sdtPr>
                <w:tag w:val="goog_rdk_810"/>
              </w:sdtPr>
              <w:sdtContent>
                <w:r w:rsidDel="00000000" w:rsidR="00000000" w:rsidRPr="00000000">
                  <w:rPr>
                    <w:rFonts w:ascii="Arial Unicode MS" w:cs="Arial Unicode MS" w:eastAsia="Arial Unicode MS" w:hAnsi="Arial Unicode MS"/>
                    <w:color w:val="444746"/>
                    <w:highlight w:val="white"/>
                    <w:rtl w:val="0"/>
                  </w:rPr>
                  <w:t xml:space="preserve">(형광등)</w:t>
                </w:r>
              </w:sdtContent>
            </w:sdt>
            <w:r w:rsidDel="00000000" w:rsidR="00000000" w:rsidRPr="00000000">
              <w:rPr>
                <w:rtl w:val="0"/>
              </w:rPr>
            </w:r>
          </w:p>
        </w:tc>
        <w:tc>
          <w:tcPr>
            <w:tcBorders>
              <w:bottom w:color="000000" w:space="0" w:sz="6" w:val="single"/>
              <w:right w:color="000000" w:space="0" w:sz="6" w:val="single"/>
            </w:tcBorders>
            <w:vAlign w:val="center"/>
          </w:tcPr>
          <w:p w:rsidR="00000000" w:rsidDel="00000000" w:rsidP="00000000" w:rsidRDefault="00000000" w:rsidRPr="00000000" w14:paraId="00000467">
            <w:pPr>
              <w:rPr/>
            </w:pPr>
            <w:sdt>
              <w:sdtPr>
                <w:tag w:val="goog_rdk_811"/>
              </w:sdtPr>
              <w:sdtContent>
                <w:r w:rsidDel="00000000" w:rsidR="00000000" w:rsidRPr="00000000">
                  <w:rPr>
                    <w:rFonts w:ascii="Gungsuh" w:cs="Gungsuh" w:eastAsia="Gungsuh" w:hAnsi="Gungsuh"/>
                    <w:color w:val="000000"/>
                    <w:sz w:val="24"/>
                    <w:szCs w:val="24"/>
                    <w:rtl w:val="0"/>
                  </w:rPr>
                  <w:t xml:space="preserve">정방향 및 역방향 위상 모두 호환 가능</w:t>
                </w:r>
              </w:sdtContent>
            </w:sdt>
            <w:r w:rsidDel="00000000" w:rsidR="00000000" w:rsidRPr="00000000">
              <w:rPr>
                <w:rtl w:val="0"/>
              </w:rPr>
            </w:r>
          </w:p>
        </w:tc>
        <w:tc>
          <w:tcPr>
            <w:tcBorders>
              <w:bottom w:color="000000" w:space="0" w:sz="6" w:val="single"/>
              <w:right w:color="000000" w:space="0" w:sz="6" w:val="single"/>
            </w:tcBorders>
            <w:vAlign w:val="center"/>
          </w:tcPr>
          <w:p w:rsidR="00000000" w:rsidDel="00000000" w:rsidP="00000000" w:rsidRDefault="00000000" w:rsidRPr="00000000" w14:paraId="00000468">
            <w:pPr>
              <w:rPr/>
            </w:pPr>
            <w:sdt>
              <w:sdtPr>
                <w:tag w:val="goog_rdk_812"/>
              </w:sdtPr>
              <w:sdtContent>
                <w:r w:rsidDel="00000000" w:rsidR="00000000" w:rsidRPr="00000000">
                  <w:rPr>
                    <w:rFonts w:ascii="Gungsuh" w:cs="Gungsuh" w:eastAsia="Gungsuh" w:hAnsi="Gungsuh"/>
                    <w:color w:val="000000"/>
                    <w:sz w:val="24"/>
                    <w:szCs w:val="24"/>
                    <w:rtl w:val="0"/>
                  </w:rPr>
                  <w:t xml:space="preserve">조광 가능한 CFL≤200W</w:t>
                </w:r>
              </w:sdtContent>
            </w:sdt>
            <w:r w:rsidDel="00000000" w:rsidR="00000000" w:rsidRPr="00000000">
              <w:rPr>
                <w:rtl w:val="0"/>
              </w:rPr>
            </w:r>
          </w:p>
        </w:tc>
      </w:tr>
      <w:tr>
        <w:trPr>
          <w:cantSplit w:val="0"/>
          <w:tblHeader w:val="0"/>
        </w:trPr>
        <w:tc>
          <w:tcPr>
            <w:tcBorders>
              <w:left w:color="000000" w:space="0" w:sz="6" w:val="single"/>
              <w:bottom w:color="000000" w:space="0" w:sz="6" w:val="single"/>
              <w:right w:color="000000" w:space="0" w:sz="6" w:val="single"/>
            </w:tcBorders>
            <w:vAlign w:val="center"/>
          </w:tcPr>
          <w:p w:rsidR="00000000" w:rsidDel="00000000" w:rsidP="00000000" w:rsidRDefault="00000000" w:rsidRPr="00000000" w14:paraId="00000469">
            <w:pPr>
              <w:jc w:val="left"/>
              <w:rPr/>
            </w:pPr>
            <w:r w:rsidDel="00000000" w:rsidR="00000000" w:rsidRPr="00000000">
              <w:rPr>
                <w:rtl w:val="0"/>
              </w:rPr>
            </w:r>
          </w:p>
          <w:p w:rsidR="00000000" w:rsidDel="00000000" w:rsidP="00000000" w:rsidRDefault="00000000" w:rsidRPr="00000000" w14:paraId="0000046A">
            <w:pPr>
              <w:jc w:val="left"/>
              <w:rPr/>
            </w:pPr>
            <w:r w:rsidDel="00000000" w:rsidR="00000000" w:rsidRPr="00000000">
              <w:rPr>
                <w:rtl w:val="0"/>
              </w:rPr>
              <w:t xml:space="preserve">LED</w:t>
            </w:r>
            <w:r w:rsidDel="00000000" w:rsidR="00000000" w:rsidRPr="00000000">
              <w:rPr>
                <w:rtl w:val="0"/>
              </w:rPr>
            </w:r>
          </w:p>
          <w:p w:rsidR="00000000" w:rsidDel="00000000" w:rsidP="00000000" w:rsidRDefault="00000000" w:rsidRPr="00000000" w14:paraId="0000046B">
            <w:pPr>
              <w:jc w:val="left"/>
              <w:rPr/>
            </w:pPr>
            <w:r w:rsidDel="00000000" w:rsidR="00000000" w:rsidRPr="00000000">
              <w:rPr>
                <w:rtl w:val="0"/>
              </w:rPr>
            </w:r>
          </w:p>
        </w:tc>
        <w:tc>
          <w:tcPr>
            <w:tcBorders>
              <w:bottom w:color="000000" w:space="0" w:sz="6" w:val="single"/>
              <w:right w:color="000000" w:space="0" w:sz="6" w:val="single"/>
            </w:tcBorders>
            <w:vAlign w:val="center"/>
          </w:tcPr>
          <w:p w:rsidR="00000000" w:rsidDel="00000000" w:rsidP="00000000" w:rsidRDefault="00000000" w:rsidRPr="00000000" w14:paraId="0000046C">
            <w:pPr>
              <w:jc w:val="left"/>
              <w:rPr/>
            </w:pPr>
            <w:sdt>
              <w:sdtPr>
                <w:tag w:val="goog_rdk_813"/>
              </w:sdtPr>
              <w:sdtContent>
                <w:r w:rsidDel="00000000" w:rsidR="00000000" w:rsidRPr="00000000">
                  <w:rPr>
                    <w:rFonts w:ascii="Gungsuh" w:cs="Gungsuh" w:eastAsia="Gungsuh" w:hAnsi="Gungsuh"/>
                    <w:color w:val="000000"/>
                    <w:sz w:val="24"/>
                    <w:szCs w:val="24"/>
                    <w:rtl w:val="0"/>
                  </w:rPr>
                  <w:t xml:space="preserve">정방향 및 역방향 위상 모두 호환 가능</w:t>
                </w:r>
              </w:sdtContent>
            </w:sdt>
            <w:r w:rsidDel="00000000" w:rsidR="00000000" w:rsidRPr="00000000">
              <w:rPr>
                <w:rtl w:val="0"/>
              </w:rPr>
            </w:r>
          </w:p>
          <w:p w:rsidR="00000000" w:rsidDel="00000000" w:rsidP="00000000" w:rsidRDefault="00000000" w:rsidRPr="00000000" w14:paraId="0000046D">
            <w:pPr>
              <w:jc w:val="left"/>
              <w:rPr/>
            </w:pPr>
            <w:sdt>
              <w:sdtPr>
                <w:tag w:val="goog_rdk_814"/>
              </w:sdtPr>
              <w:sdtContent>
                <w:r w:rsidDel="00000000" w:rsidR="00000000" w:rsidRPr="00000000">
                  <w:rPr>
                    <w:rFonts w:ascii="Gungsuh" w:cs="Gungsuh" w:eastAsia="Gungsuh" w:hAnsi="Gungsuh"/>
                    <w:color w:val="000000"/>
                    <w:sz w:val="24"/>
                    <w:szCs w:val="24"/>
                    <w:rtl w:val="0"/>
                  </w:rPr>
                  <w:t xml:space="preserve">그러나 역위상은 종종 더 나은 성능을 제공합니다.</w:t>
                </w:r>
              </w:sdtContent>
            </w:sdt>
            <w:r w:rsidDel="00000000" w:rsidR="00000000" w:rsidRPr="00000000">
              <w:rPr>
                <w:rtl w:val="0"/>
              </w:rPr>
            </w:r>
          </w:p>
        </w:tc>
        <w:tc>
          <w:tcPr>
            <w:tcBorders>
              <w:bottom w:color="000000" w:space="0" w:sz="6" w:val="single"/>
              <w:right w:color="000000" w:space="0" w:sz="6" w:val="single"/>
            </w:tcBorders>
            <w:vAlign w:val="center"/>
          </w:tcPr>
          <w:p w:rsidR="00000000" w:rsidDel="00000000" w:rsidP="00000000" w:rsidRDefault="00000000" w:rsidRPr="00000000" w14:paraId="0000046E">
            <w:pPr>
              <w:rPr/>
            </w:pPr>
            <w:sdt>
              <w:sdtPr>
                <w:tag w:val="goog_rdk_815"/>
              </w:sdtPr>
              <w:sdtContent>
                <w:r w:rsidDel="00000000" w:rsidR="00000000" w:rsidRPr="00000000">
                  <w:rPr>
                    <w:rFonts w:ascii="Gungsuh" w:cs="Gungsuh" w:eastAsia="Gungsuh" w:hAnsi="Gungsuh"/>
                    <w:color w:val="000000"/>
                    <w:sz w:val="24"/>
                    <w:szCs w:val="24"/>
                    <w:rtl w:val="0"/>
                  </w:rPr>
                  <w:t xml:space="preserve">조광 가능 LED≤200W</w:t>
                </w:r>
              </w:sdtContent>
            </w:sdt>
            <w:r w:rsidDel="00000000" w:rsidR="00000000" w:rsidRPr="00000000">
              <w:rPr>
                <w:rtl w:val="0"/>
              </w:rPr>
            </w:r>
          </w:p>
        </w:tc>
      </w:tr>
      <w:tr>
        <w:trPr>
          <w:cantSplit w:val="0"/>
          <w:tblHeader w:val="0"/>
        </w:trPr>
        <w:tc>
          <w:tcPr>
            <w:tcBorders>
              <w:left w:color="000000" w:space="0" w:sz="6" w:val="single"/>
              <w:bottom w:color="000000" w:space="0" w:sz="6" w:val="single"/>
              <w:right w:color="000000" w:space="0" w:sz="6" w:val="single"/>
            </w:tcBorders>
            <w:vAlign w:val="center"/>
          </w:tcPr>
          <w:p w:rsidR="00000000" w:rsidDel="00000000" w:rsidP="00000000" w:rsidRDefault="00000000" w:rsidRPr="00000000" w14:paraId="0000046F">
            <w:pPr>
              <w:jc w:val="left"/>
              <w:rPr/>
            </w:pPr>
            <w:r w:rsidDel="00000000" w:rsidR="00000000" w:rsidRPr="00000000">
              <w:rPr>
                <w:rtl w:val="0"/>
              </w:rPr>
            </w:r>
          </w:p>
          <w:p w:rsidR="00000000" w:rsidDel="00000000" w:rsidP="00000000" w:rsidRDefault="00000000" w:rsidRPr="00000000" w14:paraId="00000470">
            <w:pPr>
              <w:jc w:val="left"/>
              <w:rPr/>
            </w:pPr>
            <w:r w:rsidDel="00000000" w:rsidR="00000000" w:rsidRPr="00000000">
              <w:rPr>
                <w:rtl w:val="0"/>
              </w:rPr>
              <w:t xml:space="preserve">ELV</w:t>
            </w:r>
          </w:p>
          <w:p w:rsidR="00000000" w:rsidDel="00000000" w:rsidP="00000000" w:rsidRDefault="00000000" w:rsidRPr="00000000" w14:paraId="00000471">
            <w:pPr>
              <w:jc w:val="left"/>
              <w:rPr/>
            </w:pPr>
            <w:sdt>
              <w:sdtPr>
                <w:tag w:val="goog_rdk_816"/>
              </w:sdtPr>
              <w:sdtContent>
                <w:r w:rsidDel="00000000" w:rsidR="00000000" w:rsidRPr="00000000">
                  <w:rPr>
                    <w:rFonts w:ascii="Gungsuh" w:cs="Gungsuh" w:eastAsia="Gungsuh" w:hAnsi="Gungsuh"/>
                    <w:color w:val="000000"/>
                    <w:sz w:val="24"/>
                    <w:szCs w:val="24"/>
                    <w:rtl w:val="0"/>
                  </w:rPr>
                  <w:t xml:space="preserve">(전자 저전압)</w:t>
                </w:r>
              </w:sdtContent>
            </w:sdt>
            <w:r w:rsidDel="00000000" w:rsidR="00000000" w:rsidRPr="00000000">
              <w:rPr>
                <w:rtl w:val="0"/>
              </w:rPr>
            </w:r>
          </w:p>
        </w:tc>
        <w:tc>
          <w:tcPr>
            <w:tcBorders>
              <w:bottom w:color="000000" w:space="0" w:sz="6" w:val="single"/>
              <w:right w:color="000000" w:space="0" w:sz="6" w:val="single"/>
            </w:tcBorders>
            <w:vAlign w:val="center"/>
          </w:tcPr>
          <w:p w:rsidR="00000000" w:rsidDel="00000000" w:rsidP="00000000" w:rsidRDefault="00000000" w:rsidRPr="00000000" w14:paraId="00000472">
            <w:pPr>
              <w:jc w:val="left"/>
              <w:rPr/>
            </w:pPr>
            <w:sdt>
              <w:sdtPr>
                <w:tag w:val="goog_rdk_817"/>
              </w:sdtPr>
              <w:sdtContent>
                <w:r w:rsidDel="00000000" w:rsidR="00000000" w:rsidRPr="00000000">
                  <w:rPr>
                    <w:rFonts w:ascii="Gungsuh" w:cs="Gungsuh" w:eastAsia="Gungsuh" w:hAnsi="Gungsuh"/>
                    <w:color w:val="000000"/>
                    <w:sz w:val="24"/>
                    <w:szCs w:val="24"/>
                    <w:rtl w:val="0"/>
                  </w:rPr>
                  <w:t xml:space="preserve">전자 변압기의 특성상 적절한 기능을 위해서는 역상을 사용해야 합니다.</w:t>
                </w:r>
              </w:sdtContent>
            </w:sdt>
            <w:r w:rsidDel="00000000" w:rsidR="00000000" w:rsidRPr="00000000">
              <w:rPr>
                <w:rtl w:val="0"/>
              </w:rPr>
            </w:r>
          </w:p>
        </w:tc>
        <w:tc>
          <w:tcPr>
            <w:tcBorders>
              <w:bottom w:color="000000" w:space="0" w:sz="6" w:val="single"/>
              <w:right w:color="000000" w:space="0" w:sz="6" w:val="single"/>
            </w:tcBorders>
            <w:vAlign w:val="center"/>
          </w:tcPr>
          <w:p w:rsidR="00000000" w:rsidDel="00000000" w:rsidP="00000000" w:rsidRDefault="00000000" w:rsidRPr="00000000" w14:paraId="00000473">
            <w:pPr>
              <w:rPr/>
            </w:pPr>
            <w:sdt>
              <w:sdtPr>
                <w:tag w:val="goog_rdk_818"/>
              </w:sdtPr>
              <w:sdtContent>
                <w:r w:rsidDel="00000000" w:rsidR="00000000" w:rsidRPr="00000000">
                  <w:rPr>
                    <w:rFonts w:ascii="Gungsuh" w:cs="Gungsuh" w:eastAsia="Gungsuh" w:hAnsi="Gungsuh"/>
                    <w:color w:val="000000"/>
                    <w:sz w:val="24"/>
                    <w:szCs w:val="24"/>
                    <w:rtl w:val="0"/>
                  </w:rPr>
                  <w:t xml:space="preserve">정격전류≤200W</w:t>
                </w:r>
              </w:sdtContent>
            </w:sdt>
            <w:r w:rsidDel="00000000" w:rsidR="00000000" w:rsidRPr="00000000">
              <w:rPr>
                <w:rtl w:val="0"/>
              </w:rPr>
            </w:r>
          </w:p>
        </w:tc>
      </w:tr>
      <w:tr>
        <w:trPr>
          <w:cantSplit w:val="0"/>
          <w:tblHeader w:val="0"/>
        </w:trPr>
        <w:tc>
          <w:tcPr>
            <w:gridSpan w:val="3"/>
            <w:tcBorders>
              <w:left w:color="000000" w:space="0" w:sz="6" w:val="single"/>
              <w:bottom w:color="000000" w:space="0" w:sz="6" w:val="single"/>
              <w:right w:color="000000" w:space="0" w:sz="6" w:val="single"/>
            </w:tcBorders>
            <w:vAlign w:val="center"/>
          </w:tcPr>
          <w:p w:rsidR="00000000" w:rsidDel="00000000" w:rsidP="00000000" w:rsidRDefault="00000000" w:rsidRPr="00000000" w14:paraId="00000474">
            <w:pPr>
              <w:rPr/>
            </w:pPr>
            <w:sdt>
              <w:sdtPr>
                <w:tag w:val="goog_rdk_819"/>
              </w:sdtPr>
              <w:sdtContent>
                <w:r w:rsidDel="00000000" w:rsidR="00000000" w:rsidRPr="00000000">
                  <w:rPr>
                    <w:rFonts w:ascii="Gungsuh" w:cs="Gungsuh" w:eastAsia="Gungsuh" w:hAnsi="Gungsuh"/>
                    <w:color w:val="000000"/>
                    <w:sz w:val="24"/>
                    <w:szCs w:val="24"/>
                    <w:rtl w:val="0"/>
                  </w:rPr>
                  <w:t xml:space="preserve">최소 전력:4W(Aqara Home via Matter), 9W(기타 방식), 일반용</w:t>
                </w:r>
              </w:sdtContent>
            </w:sdt>
            <w:r w:rsidDel="00000000" w:rsidR="00000000" w:rsidRPr="00000000">
              <w:rPr>
                <w:rtl w:val="0"/>
              </w:rPr>
            </w:r>
          </w:p>
          <w:p w:rsidR="00000000" w:rsidDel="00000000" w:rsidP="00000000" w:rsidRDefault="00000000" w:rsidRPr="00000000" w14:paraId="00000475">
            <w:pPr>
              <w:rPr/>
            </w:pPr>
            <w:sdt>
              <w:sdtPr>
                <w:tag w:val="goog_rdk_820"/>
              </w:sdtPr>
              <w:sdtContent>
                <w:r w:rsidDel="00000000" w:rsidR="00000000" w:rsidRPr="00000000">
                  <w:rPr>
                    <w:rFonts w:ascii="Gungsuh" w:cs="Gungsuh" w:eastAsia="Gungsuh" w:hAnsi="Gungsuh"/>
                    <w:i w:val="1"/>
                    <w:color w:val="000000"/>
                    <w:sz w:val="24"/>
                    <w:szCs w:val="24"/>
                    <w:rtl w:val="0"/>
                  </w:rPr>
                  <w:t xml:space="preserve">* Aqara Home에서 4W 전구만 사용할 경우, 깜박임 현상을 방지하기 위해 최대 밝기를 70%-75%로 설정하세요.</w:t>
                </w:r>
              </w:sdtContent>
            </w:sdt>
            <w:r w:rsidDel="00000000" w:rsidR="00000000" w:rsidRPr="00000000">
              <w:rPr>
                <w:rtl w:val="0"/>
              </w:rPr>
            </w:r>
          </w:p>
        </w:tc>
      </w:tr>
    </w:tbl>
    <w:p w:rsidR="00000000" w:rsidDel="00000000" w:rsidP="00000000" w:rsidRDefault="00000000" w:rsidRPr="00000000" w14:paraId="00000478">
      <w:pPr>
        <w:rPr/>
      </w:pPr>
      <w:sdt>
        <w:sdtPr>
          <w:tag w:val="goog_rdk_821"/>
        </w:sdtPr>
        <w:sdtContent>
          <w:r w:rsidDel="00000000" w:rsidR="00000000" w:rsidRPr="00000000">
            <w:rPr>
              <w:rFonts w:ascii="Gungsuh" w:cs="Gungsuh" w:eastAsia="Gungsuh" w:hAnsi="Gungsuh"/>
              <w:b w:val="1"/>
              <w:i w:val="1"/>
              <w:color w:val="000000"/>
              <w:sz w:val="24"/>
              <w:szCs w:val="24"/>
              <w:rtl w:val="0"/>
            </w:rPr>
            <w:t xml:space="preserve">참고: 최적의 디머 스위치 H2 EU 성능과 안전성을 위해 항상 부하별 권장 사항을 따르세요.</w:t>
          </w:r>
        </w:sdtContent>
      </w:sdt>
      <w:r w:rsidDel="00000000" w:rsidR="00000000" w:rsidRPr="00000000">
        <w:rPr>
          <w:rtl w:val="0"/>
        </w:rPr>
      </w:r>
    </w:p>
    <w:p w:rsidR="00000000" w:rsidDel="00000000" w:rsidP="00000000" w:rsidRDefault="00000000" w:rsidRPr="00000000" w14:paraId="00000479">
      <w:pPr>
        <w:jc w:val="left"/>
        <w:rPr>
          <w:b w:val="1"/>
        </w:rPr>
      </w:pPr>
      <w:r w:rsidDel="00000000" w:rsidR="00000000" w:rsidRPr="00000000">
        <w:rPr>
          <w:rtl w:val="0"/>
        </w:rPr>
      </w:r>
    </w:p>
    <w:p w:rsidR="00000000" w:rsidDel="00000000" w:rsidP="00000000" w:rsidRDefault="00000000" w:rsidRPr="00000000" w14:paraId="0000047A">
      <w:pPr>
        <w:jc w:val="left"/>
        <w:rPr>
          <w:b w:val="1"/>
        </w:rPr>
      </w:pPr>
      <w:sdt>
        <w:sdtPr>
          <w:tag w:val="goog_rdk_822"/>
        </w:sdtPr>
        <w:sdtContent>
          <w:r w:rsidDel="00000000" w:rsidR="00000000" w:rsidRPr="00000000">
            <w:rPr>
              <w:rFonts w:ascii="Gungsuh" w:cs="Gungsuh" w:eastAsia="Gungsuh" w:hAnsi="Gungsuh"/>
              <w:b w:val="1"/>
              <w:color w:val="444746"/>
              <w:highlight w:val="white"/>
              <w:rtl w:val="0"/>
            </w:rPr>
            <w:t xml:space="preserve">버튼 동작</w:t>
          </w:r>
        </w:sdtContent>
      </w:sdt>
      <w:r w:rsidDel="00000000" w:rsidR="00000000" w:rsidRPr="00000000">
        <w:rPr>
          <w:rtl w:val="0"/>
        </w:rPr>
      </w:r>
    </w:p>
    <w:tbl>
      <w:tblPr>
        <w:tblStyle w:val="Table35"/>
        <w:tblW w:w="11055.0"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000"/>
      </w:tblPr>
      <w:tblGrid>
        <w:gridCol w:w="5730"/>
        <w:gridCol w:w="5325"/>
        <w:tblGridChange w:id="0">
          <w:tblGrid>
            <w:gridCol w:w="5730"/>
            <w:gridCol w:w="5325"/>
          </w:tblGrid>
        </w:tblGridChange>
      </w:tblGrid>
      <w:tr>
        <w:trPr>
          <w:cantSplit w:val="0"/>
          <w:trHeight w:val="397" w:hRule="atLeast"/>
          <w:tblHeader w:val="0"/>
        </w:trPr>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47B">
            <w:pPr>
              <w:jc w:val="left"/>
              <w:rPr>
                <w:b w:val="1"/>
              </w:rPr>
            </w:pPr>
            <w:sdt>
              <w:sdtPr>
                <w:tag w:val="goog_rdk_823"/>
              </w:sdtPr>
              <w:sdtContent>
                <w:r w:rsidDel="00000000" w:rsidR="00000000" w:rsidRPr="00000000">
                  <w:rPr>
                    <w:rFonts w:ascii="Gungsuh" w:cs="Gungsuh" w:eastAsia="Gungsuh" w:hAnsi="Gungsuh"/>
                    <w:b w:val="1"/>
                    <w:color w:val="444746"/>
                    <w:highlight w:val="white"/>
                    <w:rtl w:val="0"/>
                  </w:rPr>
                  <w:t xml:space="preserve">버튼 동작</w:t>
                </w:r>
              </w:sdtContent>
            </w:sdt>
            <w:r w:rsidDel="00000000" w:rsidR="00000000" w:rsidRPr="00000000">
              <w:rPr>
                <w:rtl w:val="0"/>
              </w:rPr>
            </w:r>
          </w:p>
        </w:tc>
        <w:tc>
          <w:tcPr>
            <w:tcBorders>
              <w:top w:color="000000" w:space="0" w:sz="6" w:val="single"/>
              <w:bottom w:color="000000" w:space="0" w:sz="6" w:val="single"/>
              <w:right w:color="000000" w:space="0" w:sz="6" w:val="single"/>
            </w:tcBorders>
            <w:vAlign w:val="center"/>
          </w:tcPr>
          <w:p w:rsidR="00000000" w:rsidDel="00000000" w:rsidP="00000000" w:rsidRDefault="00000000" w:rsidRPr="00000000" w14:paraId="0000047C">
            <w:pPr>
              <w:jc w:val="left"/>
              <w:rPr/>
            </w:pPr>
            <w:sdt>
              <w:sdtPr>
                <w:tag w:val="goog_rdk_824"/>
              </w:sdtPr>
              <w:sdtContent>
                <w:r w:rsidDel="00000000" w:rsidR="00000000" w:rsidRPr="00000000">
                  <w:rPr>
                    <w:rFonts w:ascii="Gungsuh" w:cs="Gungsuh" w:eastAsia="Gungsuh" w:hAnsi="Gungsuh"/>
                    <w:b w:val="1"/>
                    <w:color w:val="000000"/>
                    <w:sz w:val="24"/>
                    <w:szCs w:val="24"/>
                    <w:rtl w:val="0"/>
                  </w:rPr>
                  <w:t xml:space="preserve">설명</w:t>
                </w:r>
              </w:sdtContent>
            </w:sdt>
            <w:r w:rsidDel="00000000" w:rsidR="00000000" w:rsidRPr="00000000">
              <w:rPr>
                <w:rtl w:val="0"/>
              </w:rPr>
            </w:r>
          </w:p>
        </w:tc>
      </w:tr>
      <w:tr>
        <w:trPr>
          <w:cantSplit w:val="0"/>
          <w:trHeight w:val="397" w:hRule="atLeast"/>
          <w:tblHeader w:val="0"/>
        </w:trPr>
        <w:tc>
          <w:tcPr>
            <w:tcBorders>
              <w:left w:color="000000" w:space="0" w:sz="6" w:val="single"/>
              <w:bottom w:color="000000" w:space="0" w:sz="6" w:val="single"/>
              <w:right w:color="000000" w:space="0" w:sz="6" w:val="single"/>
            </w:tcBorders>
            <w:vAlign w:val="center"/>
          </w:tcPr>
          <w:p w:rsidR="00000000" w:rsidDel="00000000" w:rsidP="00000000" w:rsidRDefault="00000000" w:rsidRPr="00000000" w14:paraId="0000047D">
            <w:pPr>
              <w:rPr/>
            </w:pPr>
            <w:sdt>
              <w:sdtPr>
                <w:tag w:val="goog_rdk_825"/>
              </w:sdtPr>
              <w:sdtContent>
                <w:r w:rsidDel="00000000" w:rsidR="00000000" w:rsidRPr="00000000">
                  <w:rPr>
                    <w:rFonts w:ascii="Gungsuh" w:cs="Gungsuh" w:eastAsia="Gungsuh" w:hAnsi="Gungsuh"/>
                    <w:color w:val="444746"/>
                    <w:highlight w:val="white"/>
                    <w:rtl w:val="0"/>
                  </w:rPr>
                  <w:t xml:space="preserve">한번 누르기</w:t>
                </w:r>
              </w:sdtContent>
            </w:sdt>
            <w:r w:rsidDel="00000000" w:rsidR="00000000" w:rsidRPr="00000000">
              <w:rPr>
                <w:rtl w:val="0"/>
              </w:rPr>
            </w:r>
          </w:p>
        </w:tc>
        <w:tc>
          <w:tcPr>
            <w:tcBorders>
              <w:bottom w:color="000000" w:space="0" w:sz="6" w:val="single"/>
              <w:right w:color="000000" w:space="0" w:sz="6" w:val="single"/>
            </w:tcBorders>
            <w:vAlign w:val="center"/>
          </w:tcPr>
          <w:p w:rsidR="00000000" w:rsidDel="00000000" w:rsidP="00000000" w:rsidRDefault="00000000" w:rsidRPr="00000000" w14:paraId="0000047E">
            <w:pPr>
              <w:rPr/>
            </w:pPr>
            <w:sdt>
              <w:sdtPr>
                <w:tag w:val="goog_rdk_826"/>
              </w:sdtPr>
              <w:sdtContent>
                <w:r w:rsidDel="00000000" w:rsidR="00000000" w:rsidRPr="00000000">
                  <w:rPr>
                    <w:rFonts w:ascii="Gungsuh" w:cs="Gungsuh" w:eastAsia="Gungsuh" w:hAnsi="Gungsuh"/>
                    <w:color w:val="000000"/>
                    <w:sz w:val="24"/>
                    <w:szCs w:val="24"/>
                    <w:rtl w:val="0"/>
                  </w:rPr>
                  <w:t xml:space="preserve">켜기/끄기</w:t>
                </w:r>
              </w:sdtContent>
            </w:sdt>
            <w:r w:rsidDel="00000000" w:rsidR="00000000" w:rsidRPr="00000000">
              <w:rPr>
                <w:rtl w:val="0"/>
              </w:rPr>
            </w:r>
          </w:p>
        </w:tc>
      </w:tr>
      <w:tr>
        <w:trPr>
          <w:cantSplit w:val="0"/>
          <w:trHeight w:val="397" w:hRule="atLeast"/>
          <w:tblHeader w:val="0"/>
        </w:trPr>
        <w:tc>
          <w:tcPr>
            <w:tcBorders>
              <w:left w:color="000000" w:space="0" w:sz="6" w:val="single"/>
              <w:bottom w:color="000000" w:space="0" w:sz="6" w:val="single"/>
              <w:right w:color="000000" w:space="0" w:sz="6" w:val="single"/>
            </w:tcBorders>
            <w:vAlign w:val="center"/>
          </w:tcPr>
          <w:p w:rsidR="00000000" w:rsidDel="00000000" w:rsidP="00000000" w:rsidRDefault="00000000" w:rsidRPr="00000000" w14:paraId="0000047F">
            <w:pPr>
              <w:jc w:val="left"/>
              <w:rPr/>
            </w:pPr>
            <w:sdt>
              <w:sdtPr>
                <w:tag w:val="goog_rdk_827"/>
              </w:sdtPr>
              <w:sdtContent>
                <w:r w:rsidDel="00000000" w:rsidR="00000000" w:rsidRPr="00000000">
                  <w:rPr>
                    <w:rFonts w:ascii="Gungsuh" w:cs="Gungsuh" w:eastAsia="Gungsuh" w:hAnsi="Gungsuh"/>
                    <w:color w:val="444746"/>
                    <w:highlight w:val="white"/>
                    <w:rtl w:val="0"/>
                  </w:rPr>
                  <w:t xml:space="preserve">5번 누르기</w:t>
                </w:r>
              </w:sdtContent>
            </w:sdt>
            <w:r w:rsidDel="00000000" w:rsidR="00000000" w:rsidRPr="00000000">
              <w:rPr>
                <w:rtl w:val="0"/>
              </w:rPr>
            </w:r>
          </w:p>
        </w:tc>
        <w:tc>
          <w:tcPr>
            <w:tcBorders>
              <w:bottom w:color="000000" w:space="0" w:sz="6" w:val="single"/>
              <w:right w:color="000000" w:space="0" w:sz="6" w:val="single"/>
            </w:tcBorders>
            <w:vAlign w:val="center"/>
          </w:tcPr>
          <w:p w:rsidR="00000000" w:rsidDel="00000000" w:rsidP="00000000" w:rsidRDefault="00000000" w:rsidRPr="00000000" w14:paraId="00000480">
            <w:pPr>
              <w:jc w:val="left"/>
              <w:rPr/>
            </w:pPr>
            <w:sdt>
              <w:sdtPr>
                <w:tag w:val="goog_rdk_828"/>
              </w:sdtPr>
              <w:sdtContent>
                <w:r w:rsidDel="00000000" w:rsidR="00000000" w:rsidRPr="00000000">
                  <w:rPr>
                    <w:rFonts w:ascii="Gungsuh" w:cs="Gungsuh" w:eastAsia="Gungsuh" w:hAnsi="Gungsuh"/>
                    <w:color w:val="000000"/>
                    <w:sz w:val="24"/>
                    <w:szCs w:val="24"/>
                    <w:rtl w:val="0"/>
                  </w:rPr>
                  <w:t xml:space="preserve">위상 선택 모드로 들어가기</w:t>
                </w:r>
              </w:sdtContent>
            </w:sdt>
            <w:r w:rsidDel="00000000" w:rsidR="00000000" w:rsidRPr="00000000">
              <w:rPr>
                <w:rtl w:val="0"/>
              </w:rPr>
            </w:r>
          </w:p>
        </w:tc>
      </w:tr>
      <w:tr>
        <w:trPr>
          <w:cantSplit w:val="0"/>
          <w:trHeight w:val="397" w:hRule="atLeast"/>
          <w:tblHeader w:val="0"/>
        </w:trPr>
        <w:tc>
          <w:tcPr>
            <w:tcBorders>
              <w:left w:color="000000" w:space="0" w:sz="6" w:val="single"/>
              <w:bottom w:color="000000" w:space="0" w:sz="6" w:val="single"/>
              <w:right w:color="000000" w:space="0" w:sz="6" w:val="single"/>
            </w:tcBorders>
            <w:vAlign w:val="center"/>
          </w:tcPr>
          <w:p w:rsidR="00000000" w:rsidDel="00000000" w:rsidP="00000000" w:rsidRDefault="00000000" w:rsidRPr="00000000" w14:paraId="00000481">
            <w:pPr>
              <w:rPr/>
            </w:pPr>
            <w:sdt>
              <w:sdtPr>
                <w:tag w:val="goog_rdk_829"/>
              </w:sdtPr>
              <w:sdtContent>
                <w:r w:rsidDel="00000000" w:rsidR="00000000" w:rsidRPr="00000000">
                  <w:rPr>
                    <w:rFonts w:ascii="Gungsuh" w:cs="Gungsuh" w:eastAsia="Gungsuh" w:hAnsi="Gungsuh"/>
                    <w:color w:val="444746"/>
                    <w:highlight w:val="white"/>
                    <w:rtl w:val="0"/>
                  </w:rPr>
                  <w:t xml:space="preserve">손잡이 돌리기</w:t>
                </w:r>
              </w:sdtContent>
            </w:sdt>
            <w:r w:rsidDel="00000000" w:rsidR="00000000" w:rsidRPr="00000000">
              <w:rPr>
                <w:rtl w:val="0"/>
              </w:rPr>
            </w:r>
          </w:p>
        </w:tc>
        <w:tc>
          <w:tcPr>
            <w:tcBorders>
              <w:bottom w:color="000000" w:space="0" w:sz="6" w:val="single"/>
              <w:right w:color="000000" w:space="0" w:sz="6" w:val="single"/>
            </w:tcBorders>
            <w:vAlign w:val="center"/>
          </w:tcPr>
          <w:p w:rsidR="00000000" w:rsidDel="00000000" w:rsidP="00000000" w:rsidRDefault="00000000" w:rsidRPr="00000000" w14:paraId="00000482">
            <w:pPr>
              <w:jc w:val="left"/>
              <w:rPr/>
            </w:pPr>
            <w:sdt>
              <w:sdtPr>
                <w:tag w:val="goog_rdk_830"/>
              </w:sdtPr>
              <w:sdtContent>
                <w:r w:rsidDel="00000000" w:rsidR="00000000" w:rsidRPr="00000000">
                  <w:rPr>
                    <w:rFonts w:ascii="Gungsuh" w:cs="Gungsuh" w:eastAsia="Gungsuh" w:hAnsi="Gungsuh"/>
                    <w:color w:val="000000"/>
                    <w:sz w:val="24"/>
                    <w:szCs w:val="24"/>
                    <w:rtl w:val="0"/>
                  </w:rPr>
                  <w:t xml:space="preserve">밝기 증가/감소</w:t>
                </w:r>
              </w:sdtContent>
            </w:sdt>
            <w:r w:rsidDel="00000000" w:rsidR="00000000" w:rsidRPr="00000000">
              <w:rPr>
                <w:rtl w:val="0"/>
              </w:rPr>
            </w:r>
          </w:p>
        </w:tc>
      </w:tr>
      <w:tr>
        <w:trPr>
          <w:cantSplit w:val="0"/>
          <w:trHeight w:val="397" w:hRule="atLeast"/>
          <w:tblHeader w:val="0"/>
        </w:trPr>
        <w:tc>
          <w:tcPr>
            <w:tcBorders>
              <w:left w:color="000000" w:space="0" w:sz="6" w:val="single"/>
              <w:bottom w:color="000000" w:space="0" w:sz="6" w:val="single"/>
              <w:right w:color="000000" w:space="0" w:sz="6" w:val="single"/>
            </w:tcBorders>
            <w:vAlign w:val="center"/>
          </w:tcPr>
          <w:p w:rsidR="00000000" w:rsidDel="00000000" w:rsidP="00000000" w:rsidRDefault="00000000" w:rsidRPr="00000000" w14:paraId="00000483">
            <w:pPr>
              <w:jc w:val="left"/>
              <w:rPr/>
            </w:pPr>
            <w:sdt>
              <w:sdtPr>
                <w:tag w:val="goog_rdk_831"/>
              </w:sdtPr>
              <w:sdtContent>
                <w:r w:rsidDel="00000000" w:rsidR="00000000" w:rsidRPr="00000000">
                  <w:rPr>
                    <w:rFonts w:ascii="Gungsuh" w:cs="Gungsuh" w:eastAsia="Gungsuh" w:hAnsi="Gungsuh"/>
                    <w:color w:val="000000"/>
                    <w:rtl w:val="0"/>
                  </w:rPr>
                  <w:t xml:space="preserve">두 번 누른 후 5초간 유지</w:t>
                </w:r>
              </w:sdtContent>
            </w:sdt>
            <w:r w:rsidDel="00000000" w:rsidR="00000000" w:rsidRPr="00000000">
              <w:rPr>
                <w:rtl w:val="0"/>
              </w:rPr>
            </w:r>
          </w:p>
          <w:p w:rsidR="00000000" w:rsidDel="00000000" w:rsidP="00000000" w:rsidRDefault="00000000" w:rsidRPr="00000000" w14:paraId="00000484">
            <w:pPr>
              <w:rPr/>
            </w:pPr>
            <w:sdt>
              <w:sdtPr>
                <w:tag w:val="goog_rdk_832"/>
              </w:sdtPr>
              <w:sdtContent>
                <w:r w:rsidDel="00000000" w:rsidR="00000000" w:rsidRPr="00000000">
                  <w:rPr>
                    <w:rFonts w:ascii="Gungsuh" w:cs="Gungsuh" w:eastAsia="Gungsuh" w:hAnsi="Gungsuh"/>
                    <w:color w:val="000000"/>
                    <w:rtl w:val="0"/>
                  </w:rPr>
                  <w:t xml:space="preserve">초기 </w:t>
                </w:r>
              </w:sdtContent>
            </w:sdt>
            <w:sdt>
              <w:sdtPr>
                <w:tag w:val="goog_rdk_833"/>
              </w:sdtPr>
              <w:sdtContent>
                <w:r w:rsidDel="00000000" w:rsidR="00000000" w:rsidRPr="00000000">
                  <w:rPr>
                    <w:rFonts w:ascii="Gungsuh" w:cs="Gungsuh" w:eastAsia="Gungsuh" w:hAnsi="Gungsuh"/>
                    <w:color w:val="000000"/>
                    <w:rtl w:val="0"/>
                  </w:rPr>
                  <w:t xml:space="preserve">누름</w:t>
                </w:r>
              </w:sdtContent>
            </w:sdt>
            <w:sdt>
              <w:sdtPr>
                <w:tag w:val="goog_rdk_834"/>
              </w:sdtPr>
              <w:sdtContent>
                <w:r w:rsidDel="00000000" w:rsidR="00000000" w:rsidRPr="00000000">
                  <w:rPr>
                    <w:rFonts w:ascii="Gungsuh" w:cs="Gungsuh" w:eastAsia="Gungsuh" w:hAnsi="Gungsuh"/>
                    <w:color w:val="000000"/>
                    <w:rtl w:val="0"/>
                  </w:rPr>
                  <w:t xml:space="preserve"> 후 3초 이내</w:t>
                </w:r>
              </w:sdtContent>
            </w:sdt>
            <w:r w:rsidDel="00000000" w:rsidR="00000000" w:rsidRPr="00000000">
              <w:rPr>
                <w:rtl w:val="0"/>
              </w:rPr>
            </w:r>
          </w:p>
        </w:tc>
        <w:tc>
          <w:tcPr>
            <w:tcBorders>
              <w:bottom w:color="000000" w:space="0" w:sz="6" w:val="single"/>
              <w:right w:color="000000" w:space="0" w:sz="6" w:val="single"/>
            </w:tcBorders>
            <w:vAlign w:val="center"/>
          </w:tcPr>
          <w:p w:rsidR="00000000" w:rsidDel="00000000" w:rsidP="00000000" w:rsidRDefault="00000000" w:rsidRPr="00000000" w14:paraId="00000485">
            <w:pPr>
              <w:jc w:val="left"/>
              <w:rPr/>
            </w:pPr>
            <w:sdt>
              <w:sdtPr>
                <w:tag w:val="goog_rdk_835"/>
              </w:sdtPr>
              <w:sdtContent>
                <w:r w:rsidDel="00000000" w:rsidR="00000000" w:rsidRPr="00000000">
                  <w:rPr>
                    <w:rFonts w:ascii="Gungsuh" w:cs="Gungsuh" w:eastAsia="Gungsuh" w:hAnsi="Gungsuh"/>
                    <w:color w:val="000000"/>
                    <w:sz w:val="24"/>
                    <w:szCs w:val="24"/>
                    <w:rtl w:val="0"/>
                  </w:rPr>
                  <w:t xml:space="preserve">장치 재설정/네트워크 활성화</w:t>
                </w:r>
              </w:sdtContent>
            </w:sdt>
            <w:r w:rsidDel="00000000" w:rsidR="00000000" w:rsidRPr="00000000">
              <w:rPr>
                <w:rtl w:val="0"/>
              </w:rPr>
            </w:r>
          </w:p>
          <w:p w:rsidR="00000000" w:rsidDel="00000000" w:rsidP="00000000" w:rsidRDefault="00000000" w:rsidRPr="00000000" w14:paraId="00000486">
            <w:pPr>
              <w:rPr/>
            </w:pPr>
            <w:sdt>
              <w:sdtPr>
                <w:tag w:val="goog_rdk_836"/>
              </w:sdtPr>
              <w:sdtContent>
                <w:r w:rsidDel="00000000" w:rsidR="00000000" w:rsidRPr="00000000">
                  <w:rPr>
                    <w:rFonts w:ascii="Gungsuh" w:cs="Gungsuh" w:eastAsia="Gungsuh" w:hAnsi="Gungsuh"/>
                    <w:color w:val="000000"/>
                    <w:sz w:val="24"/>
                    <w:szCs w:val="24"/>
                    <w:rtl w:val="0"/>
                  </w:rPr>
                  <w:t xml:space="preserve">연결초기 프레스</w:t>
                </w:r>
              </w:sdtContent>
            </w:sdt>
            <w:r w:rsidDel="00000000" w:rsidR="00000000" w:rsidRPr="00000000">
              <w:rPr>
                <w:rtl w:val="0"/>
              </w:rPr>
            </w:r>
          </w:p>
        </w:tc>
      </w:tr>
      <w:tr>
        <w:trPr>
          <w:cantSplit w:val="0"/>
          <w:trHeight w:val="397" w:hRule="atLeast"/>
          <w:tblHeader w:val="0"/>
        </w:trPr>
        <w:tc>
          <w:tcPr>
            <w:tcBorders>
              <w:left w:color="000000" w:space="0" w:sz="6" w:val="single"/>
              <w:bottom w:color="000000" w:space="0" w:sz="6" w:val="single"/>
              <w:right w:color="000000" w:space="0" w:sz="6" w:val="single"/>
            </w:tcBorders>
            <w:vAlign w:val="center"/>
          </w:tcPr>
          <w:p w:rsidR="00000000" w:rsidDel="00000000" w:rsidP="00000000" w:rsidRDefault="00000000" w:rsidRPr="00000000" w14:paraId="00000487">
            <w:pPr>
              <w:jc w:val="left"/>
              <w:rPr/>
            </w:pPr>
            <w:sdt>
              <w:sdtPr>
                <w:tag w:val="goog_rdk_837"/>
              </w:sdtPr>
              <w:sdtContent>
                <w:r w:rsidDel="00000000" w:rsidR="00000000" w:rsidRPr="00000000">
                  <w:rPr>
                    <w:rFonts w:ascii="Gungsuh" w:cs="Gungsuh" w:eastAsia="Gungsuh" w:hAnsi="Gungsuh"/>
                    <w:color w:val="000000"/>
                    <w:rtl w:val="0"/>
                  </w:rPr>
                  <w:t xml:space="preserve">두 번 누른 후 3초 </w:t>
                </w:r>
              </w:sdtContent>
            </w:sdt>
            <w:r w:rsidDel="00000000" w:rsidR="00000000" w:rsidRPr="00000000">
              <w:rPr>
                <w:rtl w:val="0"/>
              </w:rPr>
            </w:r>
          </w:p>
          <w:p w:rsidR="00000000" w:rsidDel="00000000" w:rsidP="00000000" w:rsidRDefault="00000000" w:rsidRPr="00000000" w14:paraId="00000488">
            <w:pPr>
              <w:jc w:val="left"/>
              <w:rPr/>
            </w:pPr>
            <w:sdt>
              <w:sdtPr>
                <w:tag w:val="goog_rdk_838"/>
              </w:sdtPr>
              <w:sdtContent>
                <w:r w:rsidDel="00000000" w:rsidR="00000000" w:rsidRPr="00000000">
                  <w:rPr>
                    <w:rFonts w:ascii="Gungsuh" w:cs="Gungsuh" w:eastAsia="Gungsuh" w:hAnsi="Gungsuh"/>
                    <w:color w:val="444746"/>
                    <w:highlight w:val="white"/>
                    <w:rtl w:val="0"/>
                  </w:rPr>
                  <w:t xml:space="preserve">이내 회전</w:t>
                </w:r>
              </w:sdtContent>
            </w:sdt>
            <w:r w:rsidDel="00000000" w:rsidR="00000000" w:rsidRPr="00000000">
              <w:rPr>
                <w:rtl w:val="0"/>
              </w:rPr>
            </w:r>
          </w:p>
          <w:p w:rsidR="00000000" w:rsidDel="00000000" w:rsidP="00000000" w:rsidRDefault="00000000" w:rsidRPr="00000000" w14:paraId="00000489">
            <w:pPr>
              <w:rPr/>
            </w:pPr>
            <w:sdt>
              <w:sdtPr>
                <w:tag w:val="goog_rdk_839"/>
              </w:sdtPr>
              <w:sdtContent>
                <w:r w:rsidDel="00000000" w:rsidR="00000000" w:rsidRPr="00000000">
                  <w:rPr>
                    <w:rFonts w:ascii="Gungsuh" w:cs="Gungsuh" w:eastAsia="Gungsuh" w:hAnsi="Gungsuh"/>
                    <w:color w:val="000000"/>
                    <w:rtl w:val="0"/>
                  </w:rPr>
                  <w:t xml:space="preserve">그리고 한 번 눌러서 </w:t>
                </w:r>
              </w:sdtContent>
            </w:sdt>
            <w:r w:rsidDel="00000000" w:rsidR="00000000" w:rsidRPr="00000000">
              <w:rPr>
                <w:rtl w:val="0"/>
              </w:rPr>
            </w:r>
          </w:p>
          <w:p w:rsidR="00000000" w:rsidDel="00000000" w:rsidP="00000000" w:rsidRDefault="00000000" w:rsidRPr="00000000" w14:paraId="0000048A">
            <w:pPr>
              <w:rPr/>
            </w:pPr>
            <w:sdt>
              <w:sdtPr>
                <w:tag w:val="goog_rdk_840"/>
              </w:sdtPr>
              <w:sdtContent>
                <w:r w:rsidDel="00000000" w:rsidR="00000000" w:rsidRPr="00000000">
                  <w:rPr>
                    <w:rFonts w:ascii="Gungsuh" w:cs="Gungsuh" w:eastAsia="Gungsuh" w:hAnsi="Gungsuh"/>
                    <w:color w:val="444746"/>
                    <w:highlight w:val="white"/>
                    <w:rtl w:val="0"/>
                  </w:rPr>
                  <w:t xml:space="preserve">설정 값 확인</w:t>
                </w:r>
              </w:sdtContent>
            </w:sdt>
            <w:r w:rsidDel="00000000" w:rsidR="00000000" w:rsidRPr="00000000">
              <w:rPr>
                <w:rtl w:val="0"/>
              </w:rPr>
            </w:r>
          </w:p>
        </w:tc>
        <w:tc>
          <w:tcPr>
            <w:tcBorders>
              <w:bottom w:color="000000" w:space="0" w:sz="6" w:val="single"/>
              <w:right w:color="000000" w:space="0" w:sz="6" w:val="single"/>
            </w:tcBorders>
            <w:vAlign w:val="center"/>
          </w:tcPr>
          <w:p w:rsidR="00000000" w:rsidDel="00000000" w:rsidP="00000000" w:rsidRDefault="00000000" w:rsidRPr="00000000" w14:paraId="0000048B">
            <w:pPr>
              <w:jc w:val="left"/>
              <w:rPr/>
            </w:pPr>
            <w:sdt>
              <w:sdtPr>
                <w:tag w:val="goog_rdk_841"/>
              </w:sdtPr>
              <w:sdtContent>
                <w:r w:rsidDel="00000000" w:rsidR="00000000" w:rsidRPr="00000000">
                  <w:rPr>
                    <w:rFonts w:ascii="Gungsuh" w:cs="Gungsuh" w:eastAsia="Gungsuh" w:hAnsi="Gungsuh"/>
                    <w:color w:val="000000"/>
                    <w:sz w:val="24"/>
                    <w:szCs w:val="24"/>
                    <w:rtl w:val="0"/>
                  </w:rPr>
                  <w:t xml:space="preserve">최소 밝기 설정</w:t>
                </w:r>
              </w:sdtContent>
            </w:sdt>
            <w:r w:rsidDel="00000000" w:rsidR="00000000" w:rsidRPr="00000000">
              <w:rPr>
                <w:rtl w:val="0"/>
              </w:rPr>
            </w:r>
          </w:p>
        </w:tc>
      </w:tr>
    </w:tbl>
    <w:p w:rsidR="00000000" w:rsidDel="00000000" w:rsidP="00000000" w:rsidRDefault="00000000" w:rsidRPr="00000000" w14:paraId="0000048C">
      <w:pPr>
        <w:rPr>
          <w:b w:val="1"/>
        </w:rPr>
      </w:pPr>
      <w:r w:rsidDel="00000000" w:rsidR="00000000" w:rsidRPr="00000000">
        <w:rPr>
          <w:rtl w:val="0"/>
        </w:rPr>
      </w:r>
    </w:p>
    <w:p w:rsidR="00000000" w:rsidDel="00000000" w:rsidP="00000000" w:rsidRDefault="00000000" w:rsidRPr="00000000" w14:paraId="0000048D">
      <w:pPr>
        <w:rPr>
          <w:b w:val="1"/>
        </w:rPr>
      </w:pPr>
      <w:sdt>
        <w:sdtPr>
          <w:tag w:val="goog_rdk_842"/>
        </w:sdtPr>
        <w:sdtContent>
          <w:r w:rsidDel="00000000" w:rsidR="00000000" w:rsidRPr="00000000">
            <w:rPr>
              <w:rFonts w:ascii="Arial Unicode MS" w:cs="Arial Unicode MS" w:eastAsia="Arial Unicode MS" w:hAnsi="Arial Unicode MS"/>
              <w:b w:val="1"/>
              <w:color w:val="444746"/>
              <w:sz w:val="21"/>
              <w:szCs w:val="21"/>
              <w:highlight w:val="white"/>
              <w:rtl w:val="0"/>
            </w:rPr>
            <w:t xml:space="preserve">지시등 </w:t>
          </w:r>
        </w:sdtContent>
      </w:sdt>
      <w:sdt>
        <w:sdtPr>
          <w:tag w:val="goog_rdk_843"/>
        </w:sdtPr>
        <w:sdtContent>
          <w:r w:rsidDel="00000000" w:rsidR="00000000" w:rsidRPr="00000000">
            <w:rPr>
              <w:rFonts w:ascii="Gungsuh" w:cs="Gungsuh" w:eastAsia="Gungsuh" w:hAnsi="Gungsuh"/>
              <w:b w:val="1"/>
              <w:color w:val="444746"/>
              <w:highlight w:val="white"/>
              <w:rtl w:val="0"/>
            </w:rPr>
            <w:t xml:space="preserve">상태</w:t>
          </w:r>
        </w:sdtContent>
      </w:sdt>
      <w:r w:rsidDel="00000000" w:rsidR="00000000" w:rsidRPr="00000000">
        <w:rPr>
          <w:rtl w:val="0"/>
        </w:rPr>
      </w:r>
    </w:p>
    <w:tbl>
      <w:tblPr>
        <w:tblStyle w:val="Table36"/>
        <w:tblW w:w="9555.0"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000"/>
      </w:tblPr>
      <w:tblGrid>
        <w:gridCol w:w="960"/>
        <w:gridCol w:w="2085"/>
        <w:gridCol w:w="6510"/>
        <w:tblGridChange w:id="0">
          <w:tblGrid>
            <w:gridCol w:w="960"/>
            <w:gridCol w:w="2085"/>
            <w:gridCol w:w="6510"/>
          </w:tblGrid>
        </w:tblGridChange>
      </w:tblGrid>
      <w:tr>
        <w:trPr>
          <w:cantSplit w:val="0"/>
          <w:trHeight w:val="454" w:hRule="atLeast"/>
          <w:tblHeader w:val="0"/>
        </w:trPr>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48E">
            <w:pPr>
              <w:jc w:val="left"/>
              <w:rPr/>
            </w:pPr>
            <w:sdt>
              <w:sdtPr>
                <w:tag w:val="goog_rdk_844"/>
              </w:sdtPr>
              <w:sdtContent>
                <w:r w:rsidDel="00000000" w:rsidR="00000000" w:rsidRPr="00000000">
                  <w:rPr>
                    <w:rFonts w:ascii="Gungsuh" w:cs="Gungsuh" w:eastAsia="Gungsuh" w:hAnsi="Gungsuh"/>
                    <w:b w:val="1"/>
                    <w:color w:val="000000"/>
                    <w:rtl w:val="0"/>
                  </w:rPr>
                  <w:t xml:space="preserve">색상</w:t>
                </w:r>
              </w:sdtContent>
            </w:sdt>
            <w:r w:rsidDel="00000000" w:rsidR="00000000" w:rsidRPr="00000000">
              <w:rPr>
                <w:rtl w:val="0"/>
              </w:rPr>
            </w:r>
          </w:p>
        </w:tc>
        <w:tc>
          <w:tcPr>
            <w:tcBorders>
              <w:top w:color="000000" w:space="0" w:sz="6" w:val="single"/>
              <w:bottom w:color="000000" w:space="0" w:sz="6" w:val="single"/>
              <w:right w:color="000000" w:space="0" w:sz="6" w:val="single"/>
            </w:tcBorders>
            <w:vAlign w:val="center"/>
          </w:tcPr>
          <w:p w:rsidR="00000000" w:rsidDel="00000000" w:rsidP="00000000" w:rsidRDefault="00000000" w:rsidRPr="00000000" w14:paraId="0000048F">
            <w:pPr>
              <w:jc w:val="left"/>
              <w:rPr>
                <w:b w:val="1"/>
              </w:rPr>
            </w:pPr>
            <w:sdt>
              <w:sdtPr>
                <w:tag w:val="goog_rdk_845"/>
              </w:sdtPr>
              <w:sdtContent>
                <w:r w:rsidDel="00000000" w:rsidR="00000000" w:rsidRPr="00000000">
                  <w:rPr>
                    <w:rFonts w:ascii="Gungsuh" w:cs="Gungsuh" w:eastAsia="Gungsuh" w:hAnsi="Gungsuh"/>
                    <w:b w:val="1"/>
                    <w:color w:val="444746"/>
                    <w:highlight w:val="white"/>
                    <w:rtl w:val="0"/>
                  </w:rPr>
                  <w:t xml:space="preserve">상태</w:t>
                </w:r>
              </w:sdtContent>
            </w:sdt>
            <w:r w:rsidDel="00000000" w:rsidR="00000000" w:rsidRPr="00000000">
              <w:rPr>
                <w:rtl w:val="0"/>
              </w:rPr>
            </w:r>
          </w:p>
        </w:tc>
        <w:tc>
          <w:tcPr>
            <w:tcBorders>
              <w:top w:color="000000" w:space="0" w:sz="6" w:val="single"/>
              <w:bottom w:color="000000" w:space="0" w:sz="6" w:val="single"/>
              <w:right w:color="000000" w:space="0" w:sz="6" w:val="single"/>
            </w:tcBorders>
            <w:vAlign w:val="center"/>
          </w:tcPr>
          <w:p w:rsidR="00000000" w:rsidDel="00000000" w:rsidP="00000000" w:rsidRDefault="00000000" w:rsidRPr="00000000" w14:paraId="00000490">
            <w:pPr>
              <w:jc w:val="left"/>
              <w:rPr/>
            </w:pPr>
            <w:sdt>
              <w:sdtPr>
                <w:tag w:val="goog_rdk_846"/>
              </w:sdtPr>
              <w:sdtContent>
                <w:r w:rsidDel="00000000" w:rsidR="00000000" w:rsidRPr="00000000">
                  <w:rPr>
                    <w:rFonts w:ascii="Gungsuh" w:cs="Gungsuh" w:eastAsia="Gungsuh" w:hAnsi="Gungsuh"/>
                    <w:b w:val="1"/>
                    <w:color w:val="000000"/>
                    <w:rtl w:val="0"/>
                  </w:rPr>
                  <w:t xml:space="preserve">설명</w:t>
                </w:r>
              </w:sdtContent>
            </w:sdt>
            <w:r w:rsidDel="00000000" w:rsidR="00000000" w:rsidRPr="00000000">
              <w:rPr>
                <w:rtl w:val="0"/>
              </w:rPr>
            </w:r>
          </w:p>
        </w:tc>
      </w:tr>
      <w:tr>
        <w:trPr>
          <w:cantSplit w:val="0"/>
          <w:trHeight w:val="454" w:hRule="atLeast"/>
          <w:tblHeader w:val="0"/>
        </w:trPr>
        <w:tc>
          <w:tcPr>
            <w:tcBorders>
              <w:left w:color="000000" w:space="0" w:sz="6" w:val="single"/>
              <w:bottom w:color="000000" w:space="0" w:sz="6" w:val="single"/>
              <w:right w:color="000000" w:space="0" w:sz="6" w:val="single"/>
            </w:tcBorders>
            <w:vAlign w:val="center"/>
          </w:tcPr>
          <w:p w:rsidR="00000000" w:rsidDel="00000000" w:rsidP="00000000" w:rsidRDefault="00000000" w:rsidRPr="00000000" w14:paraId="00000491">
            <w:pPr>
              <w:jc w:val="left"/>
              <w:rPr/>
            </w:pPr>
            <w:sdt>
              <w:sdtPr>
                <w:tag w:val="goog_rdk_847"/>
              </w:sdtPr>
              <w:sdtContent>
                <w:r w:rsidDel="00000000" w:rsidR="00000000" w:rsidRPr="00000000">
                  <w:rPr>
                    <w:rFonts w:ascii="Gungsuh" w:cs="Gungsuh" w:eastAsia="Gungsuh" w:hAnsi="Gungsuh"/>
                    <w:color w:val="000000"/>
                    <w:rtl w:val="0"/>
                  </w:rPr>
                  <w:t xml:space="preserve">파란색</w:t>
                </w:r>
              </w:sdtContent>
            </w:sdt>
            <w:r w:rsidDel="00000000" w:rsidR="00000000" w:rsidRPr="00000000">
              <w:rPr>
                <w:rtl w:val="0"/>
              </w:rPr>
            </w:r>
          </w:p>
        </w:tc>
        <w:tc>
          <w:tcPr>
            <w:tcBorders>
              <w:bottom w:color="000000" w:space="0" w:sz="6" w:val="single"/>
              <w:right w:color="000000" w:space="0" w:sz="6" w:val="single"/>
            </w:tcBorders>
            <w:vAlign w:val="center"/>
          </w:tcPr>
          <w:p w:rsidR="00000000" w:rsidDel="00000000" w:rsidP="00000000" w:rsidRDefault="00000000" w:rsidRPr="00000000" w14:paraId="00000492">
            <w:pPr>
              <w:jc w:val="left"/>
              <w:rPr/>
            </w:pPr>
            <w:sdt>
              <w:sdtPr>
                <w:tag w:val="goog_rdk_848"/>
              </w:sdtPr>
              <w:sdtContent>
                <w:r w:rsidDel="00000000" w:rsidR="00000000" w:rsidRPr="00000000">
                  <w:rPr>
                    <w:rFonts w:ascii="Gungsuh" w:cs="Gungsuh" w:eastAsia="Gungsuh" w:hAnsi="Gungsuh"/>
                    <w:color w:val="444746"/>
                    <w:highlight w:val="white"/>
                    <w:rtl w:val="0"/>
                  </w:rPr>
                  <w:t xml:space="preserve">빠르게 점멸</w:t>
                </w:r>
              </w:sdtContent>
            </w:sdt>
            <w:r w:rsidDel="00000000" w:rsidR="00000000" w:rsidRPr="00000000">
              <w:rPr>
                <w:rtl w:val="0"/>
              </w:rPr>
            </w:r>
          </w:p>
        </w:tc>
        <w:tc>
          <w:tcPr>
            <w:tcBorders>
              <w:bottom w:color="000000" w:space="0" w:sz="6" w:val="single"/>
              <w:right w:color="000000" w:space="0" w:sz="6" w:val="single"/>
            </w:tcBorders>
            <w:vAlign w:val="center"/>
          </w:tcPr>
          <w:p w:rsidR="00000000" w:rsidDel="00000000" w:rsidP="00000000" w:rsidRDefault="00000000" w:rsidRPr="00000000" w14:paraId="00000493">
            <w:pPr>
              <w:jc w:val="left"/>
              <w:rPr/>
            </w:pPr>
            <w:sdt>
              <w:sdtPr>
                <w:tag w:val="goog_rdk_849"/>
              </w:sdtPr>
              <w:sdtContent>
                <w:r w:rsidDel="00000000" w:rsidR="00000000" w:rsidRPr="00000000">
                  <w:rPr>
                    <w:rFonts w:ascii="Gungsuh" w:cs="Gungsuh" w:eastAsia="Gungsuh" w:hAnsi="Gungsuh"/>
                    <w:color w:val="000000"/>
                    <w:rtl w:val="0"/>
                  </w:rPr>
                  <w:t xml:space="preserve">기기 전원 켜기/기기 페어링/</w:t>
                </w:r>
              </w:sdtContent>
            </w:sdt>
            <w:r w:rsidDel="00000000" w:rsidR="00000000" w:rsidRPr="00000000">
              <w:rPr>
                <w:rtl w:val="0"/>
              </w:rPr>
            </w:r>
          </w:p>
          <w:p w:rsidR="00000000" w:rsidDel="00000000" w:rsidP="00000000" w:rsidRDefault="00000000" w:rsidRPr="00000000" w14:paraId="00000494">
            <w:pPr>
              <w:rPr/>
            </w:pPr>
            <w:sdt>
              <w:sdtPr>
                <w:tag w:val="goog_rdk_850"/>
              </w:sdtPr>
              <w:sdtContent>
                <w:r w:rsidDel="00000000" w:rsidR="00000000" w:rsidRPr="00000000">
                  <w:rPr>
                    <w:rFonts w:ascii="Gungsuh" w:cs="Gungsuh" w:eastAsia="Gungsuh" w:hAnsi="Gungsuh"/>
                    <w:color w:val="000000"/>
                    <w:rtl w:val="0"/>
                  </w:rPr>
                  <w:t xml:space="preserve">장치 찾기/장치 삭제</w:t>
                </w:r>
              </w:sdtContent>
            </w:sdt>
            <w:r w:rsidDel="00000000" w:rsidR="00000000" w:rsidRPr="00000000">
              <w:rPr>
                <w:rtl w:val="0"/>
              </w:rPr>
            </w:r>
          </w:p>
        </w:tc>
      </w:tr>
      <w:tr>
        <w:trPr>
          <w:cantSplit w:val="0"/>
          <w:trHeight w:val="454" w:hRule="atLeast"/>
          <w:tblHeader w:val="0"/>
        </w:trPr>
        <w:tc>
          <w:tcPr>
            <w:tcBorders>
              <w:left w:color="000000" w:space="0" w:sz="6" w:val="single"/>
              <w:bottom w:color="000000" w:space="0" w:sz="6" w:val="single"/>
              <w:right w:color="000000" w:space="0" w:sz="6" w:val="single"/>
            </w:tcBorders>
            <w:vAlign w:val="center"/>
          </w:tcPr>
          <w:p w:rsidR="00000000" w:rsidDel="00000000" w:rsidP="00000000" w:rsidRDefault="00000000" w:rsidRPr="00000000" w14:paraId="00000495">
            <w:pPr>
              <w:jc w:val="left"/>
              <w:rPr/>
            </w:pPr>
            <w:sdt>
              <w:sdtPr>
                <w:tag w:val="goog_rdk_851"/>
              </w:sdtPr>
              <w:sdtContent>
                <w:r w:rsidDel="00000000" w:rsidR="00000000" w:rsidRPr="00000000">
                  <w:rPr>
                    <w:rFonts w:ascii="Gungsuh" w:cs="Gungsuh" w:eastAsia="Gungsuh" w:hAnsi="Gungsuh"/>
                    <w:color w:val="000000"/>
                    <w:rtl w:val="0"/>
                  </w:rPr>
                  <w:t xml:space="preserve">파란색</w:t>
                </w:r>
              </w:sdtContent>
            </w:sdt>
            <w:r w:rsidDel="00000000" w:rsidR="00000000" w:rsidRPr="00000000">
              <w:rPr>
                <w:rtl w:val="0"/>
              </w:rPr>
            </w:r>
          </w:p>
        </w:tc>
        <w:tc>
          <w:tcPr>
            <w:tcBorders>
              <w:bottom w:color="000000" w:space="0" w:sz="6" w:val="single"/>
              <w:right w:color="000000" w:space="0" w:sz="6" w:val="single"/>
            </w:tcBorders>
            <w:vAlign w:val="center"/>
          </w:tcPr>
          <w:p w:rsidR="00000000" w:rsidDel="00000000" w:rsidP="00000000" w:rsidRDefault="00000000" w:rsidRPr="00000000" w14:paraId="00000496">
            <w:pPr>
              <w:jc w:val="left"/>
              <w:rPr/>
            </w:pPr>
            <w:sdt>
              <w:sdtPr>
                <w:tag w:val="goog_rdk_852"/>
              </w:sdtPr>
              <w:sdtContent>
                <w:r w:rsidDel="00000000" w:rsidR="00000000" w:rsidRPr="00000000">
                  <w:rPr>
                    <w:rFonts w:ascii="Gungsuh" w:cs="Gungsuh" w:eastAsia="Gungsuh" w:hAnsi="Gungsuh"/>
                    <w:color w:val="444746"/>
                    <w:highlight w:val="white"/>
                    <w:rtl w:val="0"/>
                  </w:rPr>
                  <w:t xml:space="preserve">느리게 점멸</w:t>
                </w:r>
              </w:sdtContent>
            </w:sdt>
            <w:r w:rsidDel="00000000" w:rsidR="00000000" w:rsidRPr="00000000">
              <w:rPr>
                <w:rtl w:val="0"/>
              </w:rPr>
            </w:r>
          </w:p>
        </w:tc>
        <w:tc>
          <w:tcPr>
            <w:tcBorders>
              <w:bottom w:color="000000" w:space="0" w:sz="6" w:val="single"/>
              <w:right w:color="000000" w:space="0" w:sz="6" w:val="single"/>
            </w:tcBorders>
            <w:vAlign w:val="center"/>
          </w:tcPr>
          <w:p w:rsidR="00000000" w:rsidDel="00000000" w:rsidP="00000000" w:rsidRDefault="00000000" w:rsidRPr="00000000" w14:paraId="00000497">
            <w:pPr>
              <w:jc w:val="left"/>
              <w:rPr/>
            </w:pPr>
            <w:sdt>
              <w:sdtPr>
                <w:tag w:val="goog_rdk_853"/>
              </w:sdtPr>
              <w:sdtContent>
                <w:r w:rsidDel="00000000" w:rsidR="00000000" w:rsidRPr="00000000">
                  <w:rPr>
                    <w:rFonts w:ascii="Gungsuh" w:cs="Gungsuh" w:eastAsia="Gungsuh" w:hAnsi="Gungsuh"/>
                    <w:color w:val="000000"/>
                    <w:rtl w:val="0"/>
                  </w:rPr>
                  <w:t xml:space="preserve">네트워킹</w:t>
                </w:r>
              </w:sdtContent>
            </w:sdt>
            <w:r w:rsidDel="00000000" w:rsidR="00000000" w:rsidRPr="00000000">
              <w:rPr>
                <w:rtl w:val="0"/>
              </w:rPr>
            </w:r>
          </w:p>
        </w:tc>
      </w:tr>
      <w:tr>
        <w:trPr>
          <w:cantSplit w:val="0"/>
          <w:trHeight w:val="454" w:hRule="atLeast"/>
          <w:tblHeader w:val="0"/>
        </w:trPr>
        <w:tc>
          <w:tcPr>
            <w:tcBorders>
              <w:left w:color="000000" w:space="0" w:sz="6" w:val="single"/>
              <w:bottom w:color="000000" w:space="0" w:sz="6" w:val="single"/>
              <w:right w:color="000000" w:space="0" w:sz="6" w:val="single"/>
            </w:tcBorders>
            <w:vAlign w:val="center"/>
          </w:tcPr>
          <w:p w:rsidR="00000000" w:rsidDel="00000000" w:rsidP="00000000" w:rsidRDefault="00000000" w:rsidRPr="00000000" w14:paraId="00000498">
            <w:pPr>
              <w:jc w:val="left"/>
              <w:rPr/>
            </w:pPr>
            <w:sdt>
              <w:sdtPr>
                <w:tag w:val="goog_rdk_854"/>
              </w:sdtPr>
              <w:sdtContent>
                <w:r w:rsidDel="00000000" w:rsidR="00000000" w:rsidRPr="00000000">
                  <w:rPr>
                    <w:rFonts w:ascii="Gungsuh" w:cs="Gungsuh" w:eastAsia="Gungsuh" w:hAnsi="Gungsuh"/>
                    <w:color w:val="000000"/>
                    <w:rtl w:val="0"/>
                  </w:rPr>
                  <w:t xml:space="preserve">파란색</w:t>
                </w:r>
              </w:sdtContent>
            </w:sdt>
            <w:r w:rsidDel="00000000" w:rsidR="00000000" w:rsidRPr="00000000">
              <w:rPr>
                <w:rtl w:val="0"/>
              </w:rPr>
            </w:r>
          </w:p>
        </w:tc>
        <w:tc>
          <w:tcPr>
            <w:tcBorders>
              <w:bottom w:color="000000" w:space="0" w:sz="6" w:val="single"/>
              <w:right w:color="000000" w:space="0" w:sz="6" w:val="single"/>
            </w:tcBorders>
            <w:vAlign w:val="center"/>
          </w:tcPr>
          <w:p w:rsidR="00000000" w:rsidDel="00000000" w:rsidP="00000000" w:rsidRDefault="00000000" w:rsidRPr="00000000" w14:paraId="00000499">
            <w:pPr>
              <w:jc w:val="left"/>
              <w:rPr/>
            </w:pPr>
            <w:sdt>
              <w:sdtPr>
                <w:tag w:val="goog_rdk_855"/>
              </w:sdtPr>
              <w:sdtContent>
                <w:r w:rsidDel="00000000" w:rsidR="00000000" w:rsidRPr="00000000">
                  <w:rPr>
                    <w:rFonts w:ascii="Gungsuh" w:cs="Gungsuh" w:eastAsia="Gungsuh" w:hAnsi="Gungsuh"/>
                    <w:color w:val="444746"/>
                    <w:highlight w:val="white"/>
                    <w:rtl w:val="0"/>
                  </w:rPr>
                  <w:t xml:space="preserve">초저속 점멸</w:t>
                </w:r>
              </w:sdtContent>
            </w:sdt>
            <w:r w:rsidDel="00000000" w:rsidR="00000000" w:rsidRPr="00000000">
              <w:rPr>
                <w:rtl w:val="0"/>
              </w:rPr>
            </w:r>
          </w:p>
        </w:tc>
        <w:tc>
          <w:tcPr>
            <w:tcBorders>
              <w:bottom w:color="000000" w:space="0" w:sz="6" w:val="single"/>
              <w:right w:color="000000" w:space="0" w:sz="6" w:val="single"/>
            </w:tcBorders>
            <w:vAlign w:val="center"/>
          </w:tcPr>
          <w:p w:rsidR="00000000" w:rsidDel="00000000" w:rsidP="00000000" w:rsidRDefault="00000000" w:rsidRPr="00000000" w14:paraId="0000049A">
            <w:pPr>
              <w:jc w:val="left"/>
              <w:rPr/>
            </w:pPr>
            <w:sdt>
              <w:sdtPr>
                <w:tag w:val="goog_rdk_856"/>
              </w:sdtPr>
              <w:sdtContent>
                <w:r w:rsidDel="00000000" w:rsidR="00000000" w:rsidRPr="00000000">
                  <w:rPr>
                    <w:rFonts w:ascii="Gungsuh" w:cs="Gungsuh" w:eastAsia="Gungsuh" w:hAnsi="Gungsuh"/>
                    <w:color w:val="000000"/>
                    <w:rtl w:val="0"/>
                  </w:rPr>
                  <w:t xml:space="preserve">페어링 성공/역위상 전환</w:t>
                </w:r>
              </w:sdtContent>
            </w:sdt>
            <w:r w:rsidDel="00000000" w:rsidR="00000000" w:rsidRPr="00000000">
              <w:rPr>
                <w:rtl w:val="0"/>
              </w:rPr>
            </w:r>
          </w:p>
        </w:tc>
      </w:tr>
      <w:tr>
        <w:trPr>
          <w:cantSplit w:val="0"/>
          <w:trHeight w:val="454" w:hRule="atLeast"/>
          <w:tblHeader w:val="0"/>
        </w:trPr>
        <w:tc>
          <w:tcPr>
            <w:tcBorders>
              <w:left w:color="000000" w:space="0" w:sz="6" w:val="single"/>
              <w:bottom w:color="000000" w:space="0" w:sz="6" w:val="single"/>
              <w:right w:color="000000" w:space="0" w:sz="6" w:val="single"/>
            </w:tcBorders>
            <w:vAlign w:val="center"/>
          </w:tcPr>
          <w:p w:rsidR="00000000" w:rsidDel="00000000" w:rsidP="00000000" w:rsidRDefault="00000000" w:rsidRPr="00000000" w14:paraId="0000049B">
            <w:pPr>
              <w:jc w:val="left"/>
              <w:rPr/>
            </w:pPr>
            <w:sdt>
              <w:sdtPr>
                <w:tag w:val="goog_rdk_857"/>
              </w:sdtPr>
              <w:sdtContent>
                <w:r w:rsidDel="00000000" w:rsidR="00000000" w:rsidRPr="00000000">
                  <w:rPr>
                    <w:rFonts w:ascii="Gungsuh" w:cs="Gungsuh" w:eastAsia="Gungsuh" w:hAnsi="Gungsuh"/>
                    <w:color w:val="000000"/>
                    <w:rtl w:val="0"/>
                  </w:rPr>
                  <w:t xml:space="preserve">빨간색</w:t>
                </w:r>
              </w:sdtContent>
            </w:sdt>
            <w:r w:rsidDel="00000000" w:rsidR="00000000" w:rsidRPr="00000000">
              <w:rPr>
                <w:rtl w:val="0"/>
              </w:rPr>
            </w:r>
          </w:p>
        </w:tc>
        <w:tc>
          <w:tcPr>
            <w:tcBorders>
              <w:bottom w:color="000000" w:space="0" w:sz="6" w:val="single"/>
              <w:right w:color="000000" w:space="0" w:sz="6" w:val="single"/>
            </w:tcBorders>
            <w:vAlign w:val="center"/>
          </w:tcPr>
          <w:p w:rsidR="00000000" w:rsidDel="00000000" w:rsidP="00000000" w:rsidRDefault="00000000" w:rsidRPr="00000000" w14:paraId="0000049C">
            <w:pPr>
              <w:jc w:val="left"/>
              <w:rPr/>
            </w:pPr>
            <w:sdt>
              <w:sdtPr>
                <w:tag w:val="goog_rdk_858"/>
              </w:sdtPr>
              <w:sdtContent>
                <w:r w:rsidDel="00000000" w:rsidR="00000000" w:rsidRPr="00000000">
                  <w:rPr>
                    <w:rFonts w:ascii="Gungsuh" w:cs="Gungsuh" w:eastAsia="Gungsuh" w:hAnsi="Gungsuh"/>
                    <w:color w:val="444746"/>
                    <w:highlight w:val="white"/>
                    <w:rtl w:val="0"/>
                  </w:rPr>
                  <w:t xml:space="preserve">빠르게 점멸</w:t>
                </w:r>
              </w:sdtContent>
            </w:sdt>
            <w:r w:rsidDel="00000000" w:rsidR="00000000" w:rsidRPr="00000000">
              <w:rPr>
                <w:rtl w:val="0"/>
              </w:rPr>
            </w:r>
          </w:p>
        </w:tc>
        <w:tc>
          <w:tcPr>
            <w:tcBorders>
              <w:bottom w:color="000000" w:space="0" w:sz="6" w:val="single"/>
              <w:right w:color="000000" w:space="0" w:sz="6" w:val="single"/>
            </w:tcBorders>
            <w:vAlign w:val="center"/>
          </w:tcPr>
          <w:p w:rsidR="00000000" w:rsidDel="00000000" w:rsidP="00000000" w:rsidRDefault="00000000" w:rsidRPr="00000000" w14:paraId="0000049D">
            <w:pPr>
              <w:jc w:val="left"/>
              <w:rPr/>
            </w:pPr>
            <w:sdt>
              <w:sdtPr>
                <w:tag w:val="goog_rdk_859"/>
              </w:sdtPr>
              <w:sdtContent>
                <w:r w:rsidDel="00000000" w:rsidR="00000000" w:rsidRPr="00000000">
                  <w:rPr>
                    <w:rFonts w:ascii="Gungsuh" w:cs="Gungsuh" w:eastAsia="Gungsuh" w:hAnsi="Gungsuh"/>
                    <w:color w:val="000000"/>
                    <w:rtl w:val="0"/>
                  </w:rPr>
                  <w:t xml:space="preserve">장치 온라인</w:t>
                </w:r>
              </w:sdtContent>
            </w:sdt>
            <w:r w:rsidDel="00000000" w:rsidR="00000000" w:rsidRPr="00000000">
              <w:rPr>
                <w:rtl w:val="0"/>
              </w:rPr>
            </w:r>
          </w:p>
        </w:tc>
      </w:tr>
      <w:tr>
        <w:trPr>
          <w:cantSplit w:val="0"/>
          <w:trHeight w:val="454" w:hRule="atLeast"/>
          <w:tblHeader w:val="0"/>
        </w:trPr>
        <w:tc>
          <w:tcPr>
            <w:tcBorders>
              <w:left w:color="000000" w:space="0" w:sz="6" w:val="single"/>
              <w:bottom w:color="000000" w:space="0" w:sz="6" w:val="single"/>
              <w:right w:color="000000" w:space="0" w:sz="6" w:val="single"/>
            </w:tcBorders>
            <w:vAlign w:val="center"/>
          </w:tcPr>
          <w:p w:rsidR="00000000" w:rsidDel="00000000" w:rsidP="00000000" w:rsidRDefault="00000000" w:rsidRPr="00000000" w14:paraId="0000049E">
            <w:pPr>
              <w:jc w:val="left"/>
              <w:rPr/>
            </w:pPr>
            <w:sdt>
              <w:sdtPr>
                <w:tag w:val="goog_rdk_860"/>
              </w:sdtPr>
              <w:sdtContent>
                <w:r w:rsidDel="00000000" w:rsidR="00000000" w:rsidRPr="00000000">
                  <w:rPr>
                    <w:rFonts w:ascii="Gungsuh" w:cs="Gungsuh" w:eastAsia="Gungsuh" w:hAnsi="Gungsuh"/>
                    <w:color w:val="000000"/>
                    <w:rtl w:val="0"/>
                  </w:rPr>
                  <w:t xml:space="preserve">빨간색</w:t>
                </w:r>
              </w:sdtContent>
            </w:sdt>
            <w:r w:rsidDel="00000000" w:rsidR="00000000" w:rsidRPr="00000000">
              <w:rPr>
                <w:rtl w:val="0"/>
              </w:rPr>
            </w:r>
          </w:p>
        </w:tc>
        <w:tc>
          <w:tcPr>
            <w:tcBorders>
              <w:bottom w:color="000000" w:space="0" w:sz="6" w:val="single"/>
              <w:right w:color="000000" w:space="0" w:sz="6" w:val="single"/>
            </w:tcBorders>
            <w:vAlign w:val="center"/>
          </w:tcPr>
          <w:p w:rsidR="00000000" w:rsidDel="00000000" w:rsidP="00000000" w:rsidRDefault="00000000" w:rsidRPr="00000000" w14:paraId="0000049F">
            <w:pPr>
              <w:jc w:val="left"/>
              <w:rPr/>
            </w:pPr>
            <w:sdt>
              <w:sdtPr>
                <w:tag w:val="goog_rdk_861"/>
              </w:sdtPr>
              <w:sdtContent>
                <w:r w:rsidDel="00000000" w:rsidR="00000000" w:rsidRPr="00000000">
                  <w:rPr>
                    <w:rFonts w:ascii="Gungsuh" w:cs="Gungsuh" w:eastAsia="Gungsuh" w:hAnsi="Gungsuh"/>
                    <w:color w:val="444746"/>
                    <w:highlight w:val="white"/>
                    <w:rtl w:val="0"/>
                  </w:rPr>
                  <w:t xml:space="preserve">점등</w:t>
                </w:r>
              </w:sdtContent>
            </w:sdt>
            <w:r w:rsidDel="00000000" w:rsidR="00000000" w:rsidRPr="00000000">
              <w:rPr>
                <w:rtl w:val="0"/>
              </w:rPr>
            </w:r>
          </w:p>
        </w:tc>
        <w:tc>
          <w:tcPr>
            <w:tcBorders>
              <w:bottom w:color="000000" w:space="0" w:sz="6" w:val="single"/>
              <w:right w:color="000000" w:space="0" w:sz="6" w:val="single"/>
            </w:tcBorders>
            <w:vAlign w:val="center"/>
          </w:tcPr>
          <w:p w:rsidR="00000000" w:rsidDel="00000000" w:rsidP="00000000" w:rsidRDefault="00000000" w:rsidRPr="00000000" w14:paraId="000004A0">
            <w:pPr>
              <w:jc w:val="left"/>
              <w:rPr/>
            </w:pPr>
            <w:sdt>
              <w:sdtPr>
                <w:tag w:val="goog_rdk_862"/>
              </w:sdtPr>
              <w:sdtContent>
                <w:r w:rsidDel="00000000" w:rsidR="00000000" w:rsidRPr="00000000">
                  <w:rPr>
                    <w:rFonts w:ascii="Gungsuh" w:cs="Gungsuh" w:eastAsia="Gungsuh" w:hAnsi="Gungsuh"/>
                    <w:color w:val="000000"/>
                    <w:rtl w:val="0"/>
                  </w:rPr>
                  <w:t xml:space="preserve">과열/과부하</w:t>
                </w:r>
              </w:sdtContent>
            </w:sdt>
            <w:r w:rsidDel="00000000" w:rsidR="00000000" w:rsidRPr="00000000">
              <w:rPr>
                <w:rtl w:val="0"/>
              </w:rPr>
            </w:r>
          </w:p>
        </w:tc>
      </w:tr>
      <w:tr>
        <w:trPr>
          <w:cantSplit w:val="0"/>
          <w:trHeight w:val="454" w:hRule="atLeast"/>
          <w:tblHeader w:val="0"/>
        </w:trPr>
        <w:tc>
          <w:tcPr>
            <w:tcBorders>
              <w:left w:color="000000" w:space="0" w:sz="6" w:val="single"/>
              <w:bottom w:color="000000" w:space="0" w:sz="6" w:val="single"/>
              <w:right w:color="000000" w:space="0" w:sz="6" w:val="single"/>
            </w:tcBorders>
            <w:vAlign w:val="center"/>
          </w:tcPr>
          <w:p w:rsidR="00000000" w:rsidDel="00000000" w:rsidP="00000000" w:rsidRDefault="00000000" w:rsidRPr="00000000" w14:paraId="000004A1">
            <w:pPr>
              <w:rPr/>
            </w:pPr>
            <w:sdt>
              <w:sdtPr>
                <w:tag w:val="goog_rdk_863"/>
              </w:sdtPr>
              <w:sdtContent>
                <w:r w:rsidDel="00000000" w:rsidR="00000000" w:rsidRPr="00000000">
                  <w:rPr>
                    <w:rFonts w:ascii="Gungsuh" w:cs="Gungsuh" w:eastAsia="Gungsuh" w:hAnsi="Gungsuh"/>
                    <w:color w:val="000000"/>
                    <w:rtl w:val="0"/>
                  </w:rPr>
                  <w:t xml:space="preserve">빨간색</w:t>
                </w:r>
              </w:sdtContent>
            </w:sdt>
            <w:r w:rsidDel="00000000" w:rsidR="00000000" w:rsidRPr="00000000">
              <w:rPr>
                <w:rtl w:val="0"/>
              </w:rPr>
            </w:r>
          </w:p>
        </w:tc>
        <w:tc>
          <w:tcPr>
            <w:tcBorders>
              <w:bottom w:color="000000" w:space="0" w:sz="6" w:val="single"/>
              <w:right w:color="000000" w:space="0" w:sz="6" w:val="single"/>
            </w:tcBorders>
            <w:vAlign w:val="center"/>
          </w:tcPr>
          <w:p w:rsidR="00000000" w:rsidDel="00000000" w:rsidP="00000000" w:rsidRDefault="00000000" w:rsidRPr="00000000" w14:paraId="000004A2">
            <w:pPr>
              <w:rPr/>
            </w:pPr>
            <w:sdt>
              <w:sdtPr>
                <w:tag w:val="goog_rdk_864"/>
              </w:sdtPr>
              <w:sdtContent>
                <w:r w:rsidDel="00000000" w:rsidR="00000000" w:rsidRPr="00000000">
                  <w:rPr>
                    <w:rFonts w:ascii="Gungsuh" w:cs="Gungsuh" w:eastAsia="Gungsuh" w:hAnsi="Gungsuh"/>
                    <w:color w:val="444746"/>
                    <w:highlight w:val="white"/>
                    <w:rtl w:val="0"/>
                  </w:rPr>
                  <w:t xml:space="preserve">초저속 점멸</w:t>
                </w:r>
              </w:sdtContent>
            </w:sdt>
            <w:r w:rsidDel="00000000" w:rsidR="00000000" w:rsidRPr="00000000">
              <w:rPr>
                <w:rtl w:val="0"/>
              </w:rPr>
            </w:r>
          </w:p>
        </w:tc>
        <w:tc>
          <w:tcPr>
            <w:tcBorders>
              <w:bottom w:color="000000" w:space="0" w:sz="6" w:val="single"/>
              <w:right w:color="000000" w:space="0" w:sz="6" w:val="single"/>
            </w:tcBorders>
            <w:vAlign w:val="center"/>
          </w:tcPr>
          <w:p w:rsidR="00000000" w:rsidDel="00000000" w:rsidP="00000000" w:rsidRDefault="00000000" w:rsidRPr="00000000" w14:paraId="000004A3">
            <w:pPr>
              <w:rPr/>
            </w:pPr>
            <w:sdt>
              <w:sdtPr>
                <w:tag w:val="goog_rdk_865"/>
              </w:sdtPr>
              <w:sdtContent>
                <w:r w:rsidDel="00000000" w:rsidR="00000000" w:rsidRPr="00000000">
                  <w:rPr>
                    <w:rFonts w:ascii="Gungsuh" w:cs="Gungsuh" w:eastAsia="Gungsuh" w:hAnsi="Gungsuh"/>
                    <w:color w:val="000000"/>
                    <w:rtl w:val="0"/>
                  </w:rPr>
                  <w:t xml:space="preserve">페어링 시간 초과/전진 단계로 전환</w:t>
                </w:r>
              </w:sdtContent>
            </w:sdt>
            <w:r w:rsidDel="00000000" w:rsidR="00000000" w:rsidRPr="00000000">
              <w:rPr>
                <w:rtl w:val="0"/>
              </w:rPr>
            </w:r>
          </w:p>
        </w:tc>
      </w:tr>
      <w:tr>
        <w:trPr>
          <w:cantSplit w:val="0"/>
          <w:trHeight w:val="454" w:hRule="atLeast"/>
          <w:tblHeader w:val="0"/>
        </w:trPr>
        <w:tc>
          <w:tcPr>
            <w:tcBorders>
              <w:left w:color="000000" w:space="0" w:sz="6" w:val="single"/>
              <w:bottom w:color="000000" w:space="0" w:sz="6" w:val="single"/>
              <w:right w:color="000000" w:space="0" w:sz="6" w:val="single"/>
            </w:tcBorders>
            <w:vAlign w:val="center"/>
          </w:tcPr>
          <w:p w:rsidR="00000000" w:rsidDel="00000000" w:rsidP="00000000" w:rsidRDefault="00000000" w:rsidRPr="00000000" w14:paraId="000004A4">
            <w:pPr>
              <w:rPr/>
            </w:pPr>
            <w:sdt>
              <w:sdtPr>
                <w:tag w:val="goog_rdk_866"/>
              </w:sdtPr>
              <w:sdtContent>
                <w:r w:rsidDel="00000000" w:rsidR="00000000" w:rsidRPr="00000000">
                  <w:rPr>
                    <w:rFonts w:ascii="Gungsuh" w:cs="Gungsuh" w:eastAsia="Gungsuh" w:hAnsi="Gungsuh"/>
                    <w:color w:val="000000"/>
                    <w:rtl w:val="0"/>
                  </w:rPr>
                  <w:t xml:space="preserve">보라</w:t>
                </w:r>
              </w:sdtContent>
            </w:sdt>
            <w:r w:rsidDel="00000000" w:rsidR="00000000" w:rsidRPr="00000000">
              <w:rPr>
                <w:rtl w:val="0"/>
              </w:rPr>
            </w:r>
          </w:p>
        </w:tc>
        <w:tc>
          <w:tcPr>
            <w:tcBorders>
              <w:bottom w:color="000000" w:space="0" w:sz="6" w:val="single"/>
              <w:right w:color="000000" w:space="0" w:sz="6" w:val="single"/>
            </w:tcBorders>
            <w:vAlign w:val="center"/>
          </w:tcPr>
          <w:p w:rsidR="00000000" w:rsidDel="00000000" w:rsidP="00000000" w:rsidRDefault="00000000" w:rsidRPr="00000000" w14:paraId="000004A5">
            <w:pPr>
              <w:rPr/>
            </w:pPr>
            <w:sdt>
              <w:sdtPr>
                <w:tag w:val="goog_rdk_867"/>
              </w:sdtPr>
              <w:sdtContent>
                <w:r w:rsidDel="00000000" w:rsidR="00000000" w:rsidRPr="00000000">
                  <w:rPr>
                    <w:rFonts w:ascii="Gungsuh" w:cs="Gungsuh" w:eastAsia="Gungsuh" w:hAnsi="Gungsuh"/>
                    <w:color w:val="444746"/>
                    <w:highlight w:val="white"/>
                    <w:rtl w:val="0"/>
                  </w:rPr>
                  <w:t xml:space="preserve">천천히 점멸</w:t>
                </w:r>
              </w:sdtContent>
            </w:sdt>
            <w:r w:rsidDel="00000000" w:rsidR="00000000" w:rsidRPr="00000000">
              <w:rPr>
                <w:rtl w:val="0"/>
              </w:rPr>
            </w:r>
          </w:p>
        </w:tc>
        <w:tc>
          <w:tcPr>
            <w:tcBorders>
              <w:bottom w:color="000000" w:space="0" w:sz="6" w:val="single"/>
              <w:right w:color="000000" w:space="0" w:sz="6" w:val="single"/>
            </w:tcBorders>
            <w:vAlign w:val="center"/>
          </w:tcPr>
          <w:p w:rsidR="00000000" w:rsidDel="00000000" w:rsidP="00000000" w:rsidRDefault="00000000" w:rsidRPr="00000000" w14:paraId="000004A6">
            <w:pPr>
              <w:rPr/>
            </w:pPr>
            <w:sdt>
              <w:sdtPr>
                <w:tag w:val="goog_rdk_868"/>
              </w:sdtPr>
              <w:sdtContent>
                <w:r w:rsidDel="00000000" w:rsidR="00000000" w:rsidRPr="00000000">
                  <w:rPr>
                    <w:rFonts w:ascii="Gungsuh" w:cs="Gungsuh" w:eastAsia="Gungsuh" w:hAnsi="Gungsuh"/>
                    <w:color w:val="000000"/>
                    <w:rtl w:val="0"/>
                  </w:rPr>
                  <w:t xml:space="preserve">위상 선택 모드</w:t>
                </w:r>
              </w:sdtContent>
            </w:sdt>
            <w:r w:rsidDel="00000000" w:rsidR="00000000" w:rsidRPr="00000000">
              <w:rPr>
                <w:rtl w:val="0"/>
              </w:rPr>
            </w:r>
          </w:p>
        </w:tc>
      </w:tr>
      <w:tr>
        <w:trPr>
          <w:cantSplit w:val="0"/>
          <w:trHeight w:val="454" w:hRule="atLeast"/>
          <w:tblHeader w:val="0"/>
        </w:trPr>
        <w:tc>
          <w:tcPr>
            <w:gridSpan w:val="3"/>
            <w:tcBorders>
              <w:left w:color="000000" w:space="0" w:sz="6" w:val="single"/>
              <w:bottom w:color="000000" w:space="0" w:sz="6" w:val="single"/>
              <w:right w:color="000000" w:space="0" w:sz="6" w:val="single"/>
            </w:tcBorders>
            <w:vAlign w:val="center"/>
          </w:tcPr>
          <w:p w:rsidR="00000000" w:rsidDel="00000000" w:rsidP="00000000" w:rsidRDefault="00000000" w:rsidRPr="00000000" w14:paraId="000004A7">
            <w:pPr>
              <w:rPr/>
            </w:pPr>
            <w:r w:rsidDel="00000000" w:rsidR="00000000" w:rsidRPr="00000000">
              <w:rPr>
                <w:color w:val="000000"/>
                <w:rtl w:val="0"/>
              </w:rPr>
              <w:t xml:space="preserve">*</w:t>
            </w:r>
            <w:sdt>
              <w:sdtPr>
                <w:tag w:val="goog_rdk_869"/>
              </w:sdtPr>
              <w:sdtContent>
                <w:r w:rsidDel="00000000" w:rsidR="00000000" w:rsidRPr="00000000">
                  <w:rPr>
                    <w:rFonts w:ascii="Gungsuh" w:cs="Gungsuh" w:eastAsia="Gungsuh" w:hAnsi="Gungsuh"/>
                    <w:color w:val="444746"/>
                    <w:highlight w:val="white"/>
                    <w:rtl w:val="0"/>
                  </w:rPr>
                  <w:t xml:space="preserve">초저속 점멸</w:t>
                </w:r>
              </w:sdtContent>
            </w:sdt>
            <w:sdt>
              <w:sdtPr>
                <w:tag w:val="goog_rdk_870"/>
              </w:sdtPr>
              <w:sdtContent>
                <w:r w:rsidDel="00000000" w:rsidR="00000000" w:rsidRPr="00000000">
                  <w:rPr>
                    <w:rFonts w:ascii="Gungsuh" w:cs="Gungsuh" w:eastAsia="Gungsuh" w:hAnsi="Gungsuh"/>
                    <w:color w:val="000000"/>
                    <w:rtl w:val="0"/>
                  </w:rPr>
                  <w:t xml:space="preserve">(0.05초)는 빛의 지속 시간이 훨씬 짧습니다.</w:t>
                </w:r>
              </w:sdtContent>
            </w:sdt>
            <w:r w:rsidDel="00000000" w:rsidR="00000000" w:rsidRPr="00000000">
              <w:rPr>
                <w:rtl w:val="0"/>
              </w:rPr>
            </w:r>
          </w:p>
          <w:p w:rsidR="00000000" w:rsidDel="00000000" w:rsidP="00000000" w:rsidRDefault="00000000" w:rsidRPr="00000000" w14:paraId="000004A8">
            <w:pPr>
              <w:rPr/>
            </w:pPr>
            <w:sdt>
              <w:sdtPr>
                <w:tag w:val="goog_rdk_871"/>
              </w:sdtPr>
              <w:sdtContent>
                <w:r w:rsidDel="00000000" w:rsidR="00000000" w:rsidRPr="00000000">
                  <w:rPr>
                    <w:rFonts w:ascii="Gungsuh" w:cs="Gungsuh" w:eastAsia="Gungsuh" w:hAnsi="Gungsuh"/>
                    <w:color w:val="444746"/>
                    <w:highlight w:val="white"/>
                    <w:rtl w:val="0"/>
                  </w:rPr>
                  <w:t xml:space="preserve">천천히 점멸</w:t>
                </w:r>
              </w:sdtContent>
            </w:sdt>
            <w:sdt>
              <w:sdtPr>
                <w:tag w:val="goog_rdk_872"/>
              </w:sdtPr>
              <w:sdtContent>
                <w:r w:rsidDel="00000000" w:rsidR="00000000" w:rsidRPr="00000000">
                  <w:rPr>
                    <w:rFonts w:ascii="Gungsuh" w:cs="Gungsuh" w:eastAsia="Gungsuh" w:hAnsi="Gungsuh"/>
                    <w:color w:val="000000"/>
                    <w:rtl w:val="0"/>
                  </w:rPr>
                  <w:t xml:space="preserve">(0.5초)로 매우 미묘한 시각적 신호를 생성합니다.</w:t>
                </w:r>
              </w:sdtContent>
            </w:sdt>
            <w:r w:rsidDel="00000000" w:rsidR="00000000" w:rsidRPr="00000000">
              <w:rPr>
                <w:rtl w:val="0"/>
              </w:rPr>
            </w:r>
          </w:p>
        </w:tc>
      </w:tr>
    </w:tbl>
    <w:p w:rsidR="00000000" w:rsidDel="00000000" w:rsidP="00000000" w:rsidRDefault="00000000" w:rsidRPr="00000000" w14:paraId="000004AB">
      <w:pPr>
        <w:rPr>
          <w:b w:val="1"/>
        </w:rPr>
      </w:pPr>
      <w:sdt>
        <w:sdtPr>
          <w:tag w:val="goog_rdk_873"/>
        </w:sdtPr>
        <w:sdtContent>
          <w:r w:rsidDel="00000000" w:rsidR="00000000" w:rsidRPr="00000000">
            <w:rPr>
              <w:rFonts w:ascii="Gungsuh" w:cs="Gungsuh" w:eastAsia="Gungsuh" w:hAnsi="Gungsuh"/>
              <w:b w:val="1"/>
              <w:rtl w:val="0"/>
            </w:rPr>
            <w:t xml:space="preserve">제품 사양 </w:t>
            <w:br w:type="textWrapping"/>
          </w:r>
        </w:sdtContent>
      </w:sdt>
      <w:sdt>
        <w:sdtPr>
          <w:tag w:val="goog_rdk_874"/>
        </w:sdtPr>
        <w:sdtContent>
          <w:r w:rsidDel="00000000" w:rsidR="00000000" w:rsidRPr="00000000">
            <w:rPr>
              <w:rFonts w:ascii="Gungsuh" w:cs="Gungsuh" w:eastAsia="Gungsuh" w:hAnsi="Gungsuh"/>
              <w:rtl w:val="0"/>
            </w:rPr>
            <w:t xml:space="preserve">디머 스위치 H2 EU </w:t>
            <w:br w:type="textWrapping"/>
            <w:t xml:space="preserve">모델명 : KD-R01E/KD-R01D</w:t>
            <w:br w:type="textWrapping"/>
            <w:t xml:space="preserve">무선 프로토콜: Thread/Zigbee, Bluetooth</w:t>
            <w:br w:type="textWrapping"/>
            <w:t xml:space="preserve">전기 정격: 220-240VAC, 50/60Hz</w:t>
            <w:br w:type="textWrapping"/>
            <w:t xml:space="preserve">정격 부하: 백열전구/할로겐 ≤ 300W, 조광 LED/CFL ≤ 200W</w:t>
            <w:br w:type="textWrapping"/>
            <w:t xml:space="preserve">정격 유형: </w:t>
          </w:r>
        </w:sdtContent>
      </w:sdt>
      <w:sdt>
        <w:sdtPr>
          <w:tag w:val="goog_rdk_875"/>
        </w:sdtPr>
        <w:sdtContent>
          <w:r w:rsidDel="00000000" w:rsidR="00000000" w:rsidRPr="00000000">
            <w:rPr>
              <w:rFonts w:ascii="Gungsuh" w:cs="Gungsuh" w:eastAsia="Gungsuh" w:hAnsi="Gungsuh"/>
              <w:color w:val="444746"/>
              <w:highlight w:val="white"/>
              <w:rtl w:val="0"/>
            </w:rPr>
            <w:t xml:space="preserve">백열등, 할로겐, LED, CFL, μ</w:t>
            <w:br w:type="textWrapping"/>
          </w:r>
        </w:sdtContent>
      </w:sdt>
      <w:sdt>
        <w:sdtPr>
          <w:tag w:val="goog_rdk_876"/>
        </w:sdtPr>
        <w:sdtContent>
          <w:r w:rsidDel="00000000" w:rsidR="00000000" w:rsidRPr="00000000">
            <w:rPr>
              <w:rFonts w:ascii="Gungsuh" w:cs="Gungsuh" w:eastAsia="Gungsuh" w:hAnsi="Gungsuh"/>
              <w:rtl w:val="0"/>
            </w:rPr>
            <w:t xml:space="preserve">최소 전력: 4W(Aqara Home via Matter), 9W(</w:t>
          </w:r>
        </w:sdtContent>
      </w:sdt>
      <w:sdt>
        <w:sdtPr>
          <w:tag w:val="goog_rdk_877"/>
        </w:sdtPr>
        <w:sdtContent>
          <w:r w:rsidDel="00000000" w:rsidR="00000000" w:rsidRPr="00000000">
            <w:rPr>
              <w:rFonts w:ascii="Gungsuh" w:cs="Gungsuh" w:eastAsia="Gungsuh" w:hAnsi="Gungsuh"/>
              <w:color w:val="444746"/>
              <w:highlight w:val="white"/>
              <w:rtl w:val="0"/>
            </w:rPr>
            <w:t xml:space="preserve">기타 용도</w:t>
          </w:r>
        </w:sdtContent>
      </w:sdt>
      <w:sdt>
        <w:sdtPr>
          <w:tag w:val="goog_rdk_878"/>
        </w:sdtPr>
        <w:sdtContent>
          <w:r w:rsidDel="00000000" w:rsidR="00000000" w:rsidRPr="00000000">
            <w:rPr>
              <w:rFonts w:ascii="Gungsuh" w:cs="Gungsuh" w:eastAsia="Gungsuh" w:hAnsi="Gungsuh"/>
              <w:rtl w:val="0"/>
            </w:rPr>
            <w:t xml:space="preserve">), 일반 용도</w:t>
            <w:br w:type="textWrapping"/>
            <w:t xml:space="preserve">크기: 86 × 86 × 55.45mm(3.39 × 3.39 × 2.18인치) </w:t>
            <w:br w:type="textWrapping"/>
            <w:t xml:space="preserve">작동 온도: 0 °C ~ 40 °C (32 °F ~ 104 °F)</w:t>
            <w:br w:type="textWrapping"/>
            <w:t xml:space="preserve">작동 습도: 0 ~ 95% RH, </w:t>
          </w:r>
        </w:sdtContent>
      </w:sdt>
      <w:sdt>
        <w:sdtPr>
          <w:tag w:val="goog_rdk_879"/>
        </w:sdtPr>
        <w:sdtContent>
          <w:r w:rsidDel="00000000" w:rsidR="00000000" w:rsidRPr="00000000">
            <w:rPr>
              <w:rFonts w:ascii="Gungsuh" w:cs="Gungsuh" w:eastAsia="Gungsuh" w:hAnsi="Gungsuh"/>
              <w:color w:val="444746"/>
              <w:highlight w:val="white"/>
              <w:rtl w:val="0"/>
            </w:rPr>
            <w:t xml:space="preserve">비결로 조건</w:t>
          </w:r>
        </w:sdtContent>
      </w:sdt>
      <w:r w:rsidDel="00000000" w:rsidR="00000000" w:rsidRPr="00000000">
        <w:rPr>
          <w:rtl w:val="0"/>
        </w:rPr>
        <w:br w:type="textWrapping"/>
      </w:r>
      <w:sdt>
        <w:sdtPr>
          <w:tag w:val="goog_rdk_880"/>
        </w:sdtPr>
        <w:sdtContent>
          <w:r w:rsidDel="00000000" w:rsidR="00000000" w:rsidRPr="00000000">
            <w:rPr>
              <w:rFonts w:ascii="Gungsuh" w:cs="Gungsuh" w:eastAsia="Gungsuh" w:hAnsi="Gungsuh"/>
              <w:color w:val="444746"/>
              <w:highlight w:val="white"/>
              <w:rtl w:val="0"/>
            </w:rPr>
            <w:t xml:space="preserve">중국제조</w:t>
          </w:r>
        </w:sdtContent>
      </w:sdt>
      <w:r w:rsidDel="00000000" w:rsidR="00000000" w:rsidRPr="00000000">
        <w:rPr>
          <w:rtl w:val="0"/>
        </w:rPr>
        <w:br w:type="textWrapping"/>
      </w:r>
      <w:sdt>
        <w:sdtPr>
          <w:tag w:val="goog_rdk_881"/>
        </w:sdtPr>
        <w:sdtContent>
          <w:r w:rsidDel="00000000" w:rsidR="00000000" w:rsidRPr="00000000">
            <w:rPr>
              <w:rFonts w:ascii="Gungsuh" w:cs="Gungsuh" w:eastAsia="Gungsuh" w:hAnsi="Gungsuh"/>
              <w:color w:val="444746"/>
              <w:highlight w:val="white"/>
              <w:rtl w:val="0"/>
            </w:rPr>
            <w:t xml:space="preserve">구성품</w:t>
          </w:r>
        </w:sdtContent>
      </w:sdt>
      <w:sdt>
        <w:sdtPr>
          <w:tag w:val="goog_rdk_882"/>
        </w:sdtPr>
        <w:sdtContent>
          <w:r w:rsidDel="00000000" w:rsidR="00000000" w:rsidRPr="00000000">
            <w:rPr>
              <w:rFonts w:ascii="Gungsuh" w:cs="Gungsuh" w:eastAsia="Gungsuh" w:hAnsi="Gungsuh"/>
              <w:rtl w:val="0"/>
            </w:rPr>
            <w:t xml:space="preserve">: 디머 스위치 H2 EU × 1, 사용 설명서 × 1, 준수 성명 × 1, 나사 키트 × 1</w:t>
            <w:br w:type="textWrapping"/>
          </w:r>
        </w:sdtContent>
      </w:sdt>
      <w:r w:rsidDel="00000000" w:rsidR="00000000" w:rsidRPr="00000000">
        <w:rPr>
          <w:rtl w:val="0"/>
        </w:rPr>
      </w:r>
    </w:p>
    <w:p w:rsidR="00000000" w:rsidDel="00000000" w:rsidP="00000000" w:rsidRDefault="00000000" w:rsidRPr="00000000" w14:paraId="000004AC">
      <w:pPr>
        <w:rPr>
          <w:b w:val="1"/>
        </w:rPr>
      </w:pPr>
      <w:sdt>
        <w:sdtPr>
          <w:tag w:val="goog_rdk_883"/>
        </w:sdtPr>
        <w:sdtContent>
          <w:r w:rsidDel="00000000" w:rsidR="00000000" w:rsidRPr="00000000">
            <w:rPr>
              <w:rFonts w:ascii="Gungsuh" w:cs="Gungsuh" w:eastAsia="Gungsuh" w:hAnsi="Gungsuh"/>
              <w:b w:val="1"/>
              <w:color w:val="444746"/>
              <w:highlight w:val="white"/>
              <w:rtl w:val="0"/>
            </w:rPr>
            <w:t xml:space="preserve">공지사항</w:t>
          </w:r>
        </w:sdtContent>
      </w:sdt>
      <w:r w:rsidDel="00000000" w:rsidR="00000000" w:rsidRPr="00000000">
        <w:rPr>
          <w:rtl w:val="0"/>
        </w:rPr>
      </w:r>
    </w:p>
    <w:p w:rsidR="00000000" w:rsidDel="00000000" w:rsidP="00000000" w:rsidRDefault="00000000" w:rsidRPr="00000000" w14:paraId="000004AD">
      <w:pPr>
        <w:rPr/>
      </w:pPr>
      <w:r w:rsidDel="00000000" w:rsidR="00000000" w:rsidRPr="00000000">
        <w:rPr>
          <w:b w:val="1"/>
          <w:rtl w:val="0"/>
        </w:rPr>
        <w:br w:type="textWrapping"/>
      </w:r>
      <w:sdt>
        <w:sdtPr>
          <w:tag w:val="goog_rdk_884"/>
        </w:sdtPr>
        <w:sdtContent>
          <w:r w:rsidDel="00000000" w:rsidR="00000000" w:rsidRPr="00000000">
            <w:rPr>
              <w:rFonts w:ascii="Gungsuh" w:cs="Gungsuh" w:eastAsia="Gungsuh" w:hAnsi="Gungsuh"/>
              <w:rtl w:val="0"/>
            </w:rPr>
            <w:t xml:space="preserve">Works with Apple 배지를 사용한다는 것은 액세서리가 배지에 명시된 기술과 특별히 작동하도록 설계되었으며 개발자가 Apple의 성능 표준</w:t>
          </w:r>
        </w:sdtContent>
      </w:sdt>
      <w:sdt>
        <w:sdtPr>
          <w:tag w:val="goog_rdk_885"/>
        </w:sdtPr>
        <w:sdtContent>
          <w:r w:rsidDel="00000000" w:rsidR="00000000" w:rsidRPr="00000000">
            <w:rPr>
              <w:rFonts w:ascii="Gungsuh" w:cs="Gungsuh" w:eastAsia="Gungsuh" w:hAnsi="Gungsuh"/>
              <w:sz w:val="24"/>
              <w:szCs w:val="24"/>
              <w:rtl w:val="0"/>
            </w:rPr>
            <w:t xml:space="preserve">을 충족하도록 인증했음을 의미합니다. Apple은 이 기기의 작동이나 안전 및 규제 표준 준수에 대해 책임을 지지 않습니다.</w:t>
          </w:r>
        </w:sdtContent>
      </w:sdt>
      <w:r w:rsidDel="00000000" w:rsidR="00000000" w:rsidRPr="00000000">
        <w:rPr>
          <w:rtl w:val="0"/>
        </w:rPr>
      </w:r>
    </w:p>
    <w:sectPr>
      <w:pgSz w:h="16905" w:w="13380" w:orient="portrait"/>
      <w:pgMar w:bottom="720" w:top="720" w:left="1080" w:right="1080" w:header="850.95" w:footer="991.95"/>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Georgia"/>
  <w:font w:name="SimSun"/>
  <w:font w:name="Calibri"/>
  <w:font w:name="Microsoft Yahei"/>
  <w:font w:name="Gungsuh"/>
  <w:font w:name="Arial Unicode MS"/>
  <w:font w:name="Cardo">
    <w:embedRegular w:fontKey="{00000000-0000-0000-0000-000000000000}" r:id="rId1" w:subsetted="0"/>
    <w:embedBold w:fontKey="{00000000-0000-0000-0000-000000000000}" r:id="rId2" w:subsetted="0"/>
    <w:embedItalic w:fontKey="{00000000-0000-0000-0000-000000000000}" r:id="rId3" w:subsetted="0"/>
  </w:font>
  <w:font w:name="Roboto">
    <w:embedRegular w:fontKey="{00000000-0000-0000-0000-000000000000}" r:id="rId4" w:subsetted="0"/>
    <w:embedBold w:fontKey="{00000000-0000-0000-0000-000000000000}" r:id="rId5" w:subsetted="0"/>
    <w:embedItalic w:fontKey="{00000000-0000-0000-0000-000000000000}" r:id="rId6" w:subsetted="0"/>
    <w:embedBoldItalic w:fontKey="{00000000-0000-0000-0000-000000000000}" r:id="rId7" w:subsetted="0"/>
  </w:font>
  <w:font w:name="Helvetica Neue">
    <w:embedRegular w:fontKey="{00000000-0000-0000-0000-000000000000}" r:id="rId8" w:subsetted="0"/>
    <w:embedBold w:fontKey="{00000000-0000-0000-0000-000000000000}" r:id="rId9" w:subsetted="0"/>
    <w:embedItalic w:fontKey="{00000000-0000-0000-0000-000000000000}" r:id="rId10" w:subsetted="0"/>
    <w:embedBoldItalic w:fontKey="{00000000-0000-0000-0000-000000000000}" r:id="rId11"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420" w:hanging="420"/>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2">
    <w:lvl w:ilvl="0">
      <w:start w:val="1"/>
      <w:numFmt w:val="decimal"/>
      <w:lvlText w:val="%1."/>
      <w:lvlJc w:val="left"/>
      <w:pPr>
        <w:ind w:left="420" w:hanging="420"/>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3">
    <w:lvl w:ilvl="0">
      <w:start w:val="1"/>
      <w:numFmt w:val="decimal"/>
      <w:lvlText w:val="%1."/>
      <w:lvlJc w:val="left"/>
      <w:pPr>
        <w:ind w:left="420" w:hanging="420"/>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4">
    <w:lvl w:ilvl="0">
      <w:start w:val="2"/>
      <w:numFmt w:val="decimal"/>
      <w:lvlText w:val="%1)"/>
      <w:lvlJc w:val="left"/>
      <w:pPr>
        <w:ind w:left="420" w:hanging="420"/>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5">
    <w:lvl w:ilvl="0">
      <w:start w:val="1"/>
      <w:numFmt w:val="decimal"/>
      <w:lvlText w:val="%1."/>
      <w:lvlJc w:val="left"/>
      <w:pPr>
        <w:ind w:left="420" w:hanging="420"/>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6">
    <w:lvl w:ilvl="0">
      <w:start w:val="1"/>
      <w:numFmt w:val="decimal"/>
      <w:lvlText w:val="%1)"/>
      <w:lvlJc w:val="left"/>
      <w:pPr>
        <w:ind w:left="420" w:hanging="420"/>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210" w:before="348" w:line="240" w:lineRule="auto"/>
      <w:ind w:left="0" w:right="0" w:firstLine="0"/>
      <w:jc w:val="left"/>
    </w:pPr>
    <w:rPr>
      <w:rFonts w:ascii="Times New Roman" w:cs="Times New Roman" w:eastAsia="Times New Roman" w:hAnsi="Times New Roman"/>
      <w:b w:val="1"/>
      <w:i w:val="0"/>
      <w:smallCaps w:val="0"/>
      <w:strike w:val="0"/>
      <w:color w:val="000000"/>
      <w:sz w:val="34"/>
      <w:szCs w:val="34"/>
      <w:u w:val="none"/>
      <w:shd w:fill="auto" w:val="clear"/>
      <w:vertAlign w:val="baseline"/>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table" w:styleId="TableGrid">
    <w:name w:val="Table Grid"/>
    <w:basedOn w:val="Normal Table"/>
    <w:tblPr>
      <w:tblW w:w="0.0" w:type="auto"/>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Pr>
    <w:tcPr/>
  </w:style>
  <w:style w:type="paragraph" w:styleId="dingding-heading1">
    <w:name w:val="heading 1"/>
    <w:basedOn w:val="NormalParagraph"/>
    <w:pPr>
      <w:keepNext w:val="1"/>
      <w:keepLines w:val="1"/>
      <w:spacing w:after="210" w:before="348" w:lineRule="auto"/>
    </w:pPr>
    <w:rPr>
      <w:b w:val="1"/>
      <w:sz w:val="34"/>
    </w:rPr>
    <w:tcPr/>
  </w:style>
  <w:style w:type="paragraph" w:styleId="docDefaults" w:default="1">
    <w:name w:val="dingdocnormal"/>
    <w:pPr>
      <w:spacing/>
    </w:pPr>
    <w:rPr>
      <w:sz w:val="24"/>
    </w:rPr>
    <w:tcPr/>
  </w:style>
  <w:style w:type="character" w:styleId="hyperlink">
    <w:name w:val="Hyperlink"/>
    <w:basedOn w:val="NormalCharacter"/>
    <w:rPr>
      <w:color w:val="0563c1"/>
      <w:u w:val="single"/>
    </w:rPr>
    <w:tc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 w:type="table" w:styleId="Table9">
    <w:basedOn w:val="TableNormal"/>
    <w:tblPr>
      <w:tblStyleRowBandSize w:val="1"/>
      <w:tblStyleColBandSize w:val="1"/>
      <w:tblCellMar>
        <w:top w:w="0.0" w:type="dxa"/>
        <w:left w:w="115.0" w:type="dxa"/>
        <w:bottom w:w="0.0" w:type="dxa"/>
        <w:right w:w="115.0" w:type="dxa"/>
      </w:tblCellMar>
    </w:tblPr>
  </w:style>
  <w:style w:type="table" w:styleId="Table10">
    <w:basedOn w:val="TableNormal"/>
    <w:tblPr>
      <w:tblStyleRowBandSize w:val="1"/>
      <w:tblStyleColBandSize w:val="1"/>
      <w:tblCellMar>
        <w:top w:w="0.0" w:type="dxa"/>
        <w:left w:w="115.0" w:type="dxa"/>
        <w:bottom w:w="0.0" w:type="dxa"/>
        <w:right w:w="115.0" w:type="dxa"/>
      </w:tblCellMar>
    </w:tblPr>
  </w:style>
  <w:style w:type="table" w:styleId="Table11">
    <w:basedOn w:val="TableNormal"/>
    <w:tblPr>
      <w:tblStyleRowBandSize w:val="1"/>
      <w:tblStyleColBandSize w:val="1"/>
      <w:tblCellMar>
        <w:top w:w="0.0" w:type="dxa"/>
        <w:left w:w="115.0" w:type="dxa"/>
        <w:bottom w:w="0.0" w:type="dxa"/>
        <w:right w:w="115.0" w:type="dxa"/>
      </w:tblCellMar>
    </w:tblPr>
  </w:style>
  <w:style w:type="table" w:styleId="Table12">
    <w:basedOn w:val="TableNormal"/>
    <w:tblPr>
      <w:tblStyleRowBandSize w:val="1"/>
      <w:tblStyleColBandSize w:val="1"/>
      <w:tblCellMar>
        <w:top w:w="0.0" w:type="dxa"/>
        <w:left w:w="115.0" w:type="dxa"/>
        <w:bottom w:w="0.0" w:type="dxa"/>
        <w:right w:w="115.0" w:type="dxa"/>
      </w:tblCellMar>
    </w:tblPr>
  </w:style>
  <w:style w:type="table" w:styleId="Table13">
    <w:basedOn w:val="TableNormal"/>
    <w:tblPr>
      <w:tblStyleRowBandSize w:val="1"/>
      <w:tblStyleColBandSize w:val="1"/>
      <w:tblCellMar>
        <w:top w:w="0.0" w:type="dxa"/>
        <w:left w:w="115.0" w:type="dxa"/>
        <w:bottom w:w="0.0" w:type="dxa"/>
        <w:right w:w="115.0" w:type="dxa"/>
      </w:tblCellMar>
    </w:tblPr>
  </w:style>
  <w:style w:type="table" w:styleId="Table14">
    <w:basedOn w:val="TableNormal"/>
    <w:tblPr>
      <w:tblStyleRowBandSize w:val="1"/>
      <w:tblStyleColBandSize w:val="1"/>
      <w:tblCellMar>
        <w:top w:w="0.0" w:type="dxa"/>
        <w:left w:w="115.0" w:type="dxa"/>
        <w:bottom w:w="0.0" w:type="dxa"/>
        <w:right w:w="115.0" w:type="dxa"/>
      </w:tblCellMar>
    </w:tblPr>
  </w:style>
  <w:style w:type="table" w:styleId="Table15">
    <w:basedOn w:val="TableNormal"/>
    <w:tblPr>
      <w:tblStyleRowBandSize w:val="1"/>
      <w:tblStyleColBandSize w:val="1"/>
      <w:tblCellMar>
        <w:top w:w="0.0" w:type="dxa"/>
        <w:left w:w="115.0" w:type="dxa"/>
        <w:bottom w:w="0.0" w:type="dxa"/>
        <w:right w:w="115.0" w:type="dxa"/>
      </w:tblCellMar>
    </w:tblPr>
  </w:style>
  <w:style w:type="table" w:styleId="Table16">
    <w:basedOn w:val="TableNormal"/>
    <w:tblPr>
      <w:tblStyleRowBandSize w:val="1"/>
      <w:tblStyleColBandSize w:val="1"/>
      <w:tblCellMar>
        <w:top w:w="0.0" w:type="dxa"/>
        <w:left w:w="115.0" w:type="dxa"/>
        <w:bottom w:w="0.0" w:type="dxa"/>
        <w:right w:w="115.0" w:type="dxa"/>
      </w:tblCellMar>
    </w:tblPr>
  </w:style>
  <w:style w:type="table" w:styleId="Table17">
    <w:basedOn w:val="TableNormal"/>
    <w:tblPr>
      <w:tblStyleRowBandSize w:val="1"/>
      <w:tblStyleColBandSize w:val="1"/>
      <w:tblCellMar>
        <w:top w:w="0.0" w:type="dxa"/>
        <w:left w:w="115.0" w:type="dxa"/>
        <w:bottom w:w="0.0" w:type="dxa"/>
        <w:right w:w="115.0" w:type="dxa"/>
      </w:tblCellMar>
    </w:tblPr>
  </w:style>
  <w:style w:type="table" w:styleId="Table18">
    <w:basedOn w:val="TableNormal"/>
    <w:tblPr>
      <w:tblStyleRowBandSize w:val="1"/>
      <w:tblStyleColBandSize w:val="1"/>
      <w:tblCellMar>
        <w:top w:w="0.0" w:type="dxa"/>
        <w:left w:w="115.0" w:type="dxa"/>
        <w:bottom w:w="0.0" w:type="dxa"/>
        <w:right w:w="115.0" w:type="dxa"/>
      </w:tblCellMar>
    </w:tblPr>
  </w:style>
  <w:style w:type="table" w:styleId="Table19">
    <w:basedOn w:val="TableNormal"/>
    <w:tblPr>
      <w:tblStyleRowBandSize w:val="1"/>
      <w:tblStyleColBandSize w:val="1"/>
      <w:tblCellMar>
        <w:top w:w="0.0" w:type="dxa"/>
        <w:left w:w="115.0" w:type="dxa"/>
        <w:bottom w:w="0.0" w:type="dxa"/>
        <w:right w:w="115.0" w:type="dxa"/>
      </w:tblCellMar>
    </w:tblPr>
  </w:style>
  <w:style w:type="table" w:styleId="Table20">
    <w:basedOn w:val="TableNormal"/>
    <w:tblPr>
      <w:tblStyleRowBandSize w:val="1"/>
      <w:tblStyleColBandSize w:val="1"/>
      <w:tblCellMar>
        <w:top w:w="0.0" w:type="dxa"/>
        <w:left w:w="115.0" w:type="dxa"/>
        <w:bottom w:w="0.0" w:type="dxa"/>
        <w:right w:w="115.0" w:type="dxa"/>
      </w:tblCellMar>
    </w:tblPr>
  </w:style>
  <w:style w:type="table" w:styleId="Table21">
    <w:basedOn w:val="TableNormal"/>
    <w:tblPr>
      <w:tblStyleRowBandSize w:val="1"/>
      <w:tblStyleColBandSize w:val="1"/>
      <w:tblCellMar>
        <w:top w:w="0.0" w:type="dxa"/>
        <w:left w:w="115.0" w:type="dxa"/>
        <w:bottom w:w="0.0" w:type="dxa"/>
        <w:right w:w="115.0" w:type="dxa"/>
      </w:tblCellMar>
    </w:tblPr>
  </w:style>
  <w:style w:type="table" w:styleId="Table22">
    <w:basedOn w:val="TableNormal"/>
    <w:tblPr>
      <w:tblStyleRowBandSize w:val="1"/>
      <w:tblStyleColBandSize w:val="1"/>
      <w:tblCellMar>
        <w:top w:w="0.0" w:type="dxa"/>
        <w:left w:w="115.0" w:type="dxa"/>
        <w:bottom w:w="0.0" w:type="dxa"/>
        <w:right w:w="115.0" w:type="dxa"/>
      </w:tblCellMar>
    </w:tblPr>
  </w:style>
  <w:style w:type="table" w:styleId="Table23">
    <w:basedOn w:val="TableNormal"/>
    <w:tblPr>
      <w:tblStyleRowBandSize w:val="1"/>
      <w:tblStyleColBandSize w:val="1"/>
      <w:tblCellMar>
        <w:top w:w="0.0" w:type="dxa"/>
        <w:left w:w="115.0" w:type="dxa"/>
        <w:bottom w:w="0.0" w:type="dxa"/>
        <w:right w:w="115.0" w:type="dxa"/>
      </w:tblCellMar>
    </w:tblPr>
  </w:style>
  <w:style w:type="table" w:styleId="Table24">
    <w:basedOn w:val="TableNormal"/>
    <w:tblPr>
      <w:tblStyleRowBandSize w:val="1"/>
      <w:tblStyleColBandSize w:val="1"/>
      <w:tblCellMar>
        <w:top w:w="0.0" w:type="dxa"/>
        <w:left w:w="115.0" w:type="dxa"/>
        <w:bottom w:w="0.0" w:type="dxa"/>
        <w:right w:w="115.0" w:type="dxa"/>
      </w:tblCellMar>
    </w:tblPr>
  </w:style>
  <w:style w:type="table" w:styleId="Table25">
    <w:basedOn w:val="TableNormal"/>
    <w:tblPr>
      <w:tblStyleRowBandSize w:val="1"/>
      <w:tblStyleColBandSize w:val="1"/>
      <w:tblCellMar>
        <w:top w:w="0.0" w:type="dxa"/>
        <w:left w:w="115.0" w:type="dxa"/>
        <w:bottom w:w="0.0" w:type="dxa"/>
        <w:right w:w="115.0" w:type="dxa"/>
      </w:tblCellMar>
    </w:tblPr>
  </w:style>
  <w:style w:type="table" w:styleId="Table26">
    <w:basedOn w:val="TableNormal"/>
    <w:tblPr>
      <w:tblStyleRowBandSize w:val="1"/>
      <w:tblStyleColBandSize w:val="1"/>
      <w:tblCellMar>
        <w:top w:w="0.0" w:type="dxa"/>
        <w:left w:w="115.0" w:type="dxa"/>
        <w:bottom w:w="0.0" w:type="dxa"/>
        <w:right w:w="115.0" w:type="dxa"/>
      </w:tblCellMar>
    </w:tblPr>
  </w:style>
  <w:style w:type="table" w:styleId="Table27">
    <w:basedOn w:val="TableNormal"/>
    <w:tblPr>
      <w:tblStyleRowBandSize w:val="1"/>
      <w:tblStyleColBandSize w:val="1"/>
      <w:tblCellMar>
        <w:top w:w="0.0" w:type="dxa"/>
        <w:left w:w="115.0" w:type="dxa"/>
        <w:bottom w:w="0.0" w:type="dxa"/>
        <w:right w:w="115.0" w:type="dxa"/>
      </w:tblCellMar>
    </w:tblPr>
  </w:style>
  <w:style w:type="table" w:styleId="Table28">
    <w:basedOn w:val="TableNormal"/>
    <w:tblPr>
      <w:tblStyleRowBandSize w:val="1"/>
      <w:tblStyleColBandSize w:val="1"/>
      <w:tblCellMar>
        <w:top w:w="0.0" w:type="dxa"/>
        <w:left w:w="115.0" w:type="dxa"/>
        <w:bottom w:w="0.0" w:type="dxa"/>
        <w:right w:w="115.0" w:type="dxa"/>
      </w:tblCellMar>
    </w:tblPr>
  </w:style>
  <w:style w:type="table" w:styleId="Table29">
    <w:basedOn w:val="TableNormal"/>
    <w:tblPr>
      <w:tblStyleRowBandSize w:val="1"/>
      <w:tblStyleColBandSize w:val="1"/>
      <w:tblCellMar>
        <w:top w:w="0.0" w:type="dxa"/>
        <w:left w:w="115.0" w:type="dxa"/>
        <w:bottom w:w="0.0" w:type="dxa"/>
        <w:right w:w="115.0" w:type="dxa"/>
      </w:tblCellMar>
    </w:tblPr>
  </w:style>
  <w:style w:type="table" w:styleId="Table30">
    <w:basedOn w:val="TableNormal"/>
    <w:tblPr>
      <w:tblStyleRowBandSize w:val="1"/>
      <w:tblStyleColBandSize w:val="1"/>
      <w:tblCellMar>
        <w:top w:w="0.0" w:type="dxa"/>
        <w:left w:w="115.0" w:type="dxa"/>
        <w:bottom w:w="0.0" w:type="dxa"/>
        <w:right w:w="115.0" w:type="dxa"/>
      </w:tblCellMar>
    </w:tblPr>
  </w:style>
  <w:style w:type="table" w:styleId="Table31">
    <w:basedOn w:val="TableNormal"/>
    <w:tblPr>
      <w:tblStyleRowBandSize w:val="1"/>
      <w:tblStyleColBandSize w:val="1"/>
      <w:tblCellMar>
        <w:top w:w="0.0" w:type="dxa"/>
        <w:left w:w="115.0" w:type="dxa"/>
        <w:bottom w:w="0.0" w:type="dxa"/>
        <w:right w:w="115.0" w:type="dxa"/>
      </w:tblCellMar>
    </w:tblPr>
  </w:style>
  <w:style w:type="table" w:styleId="Table32">
    <w:basedOn w:val="TableNormal"/>
    <w:tblPr>
      <w:tblStyleRowBandSize w:val="1"/>
      <w:tblStyleColBandSize w:val="1"/>
      <w:tblCellMar>
        <w:top w:w="0.0" w:type="dxa"/>
        <w:left w:w="115.0" w:type="dxa"/>
        <w:bottom w:w="0.0" w:type="dxa"/>
        <w:right w:w="115.0" w:type="dxa"/>
      </w:tblCellMar>
    </w:tblPr>
  </w:style>
  <w:style w:type="table" w:styleId="Table33">
    <w:basedOn w:val="TableNormal"/>
    <w:tblPr>
      <w:tblStyleRowBandSize w:val="1"/>
      <w:tblStyleColBandSize w:val="1"/>
      <w:tblCellMar>
        <w:top w:w="0.0" w:type="dxa"/>
        <w:left w:w="115.0" w:type="dxa"/>
        <w:bottom w:w="0.0" w:type="dxa"/>
        <w:right w:w="115.0" w:type="dxa"/>
      </w:tblCellMar>
    </w:tblPr>
  </w:style>
  <w:style w:type="table" w:styleId="Table34">
    <w:basedOn w:val="TableNormal"/>
    <w:tblPr>
      <w:tblStyleRowBandSize w:val="1"/>
      <w:tblStyleColBandSize w:val="1"/>
      <w:tblCellMar>
        <w:top w:w="0.0" w:type="dxa"/>
        <w:left w:w="115.0" w:type="dxa"/>
        <w:bottom w:w="0.0" w:type="dxa"/>
        <w:right w:w="115.0" w:type="dxa"/>
      </w:tblCellMar>
    </w:tblPr>
  </w:style>
  <w:style w:type="table" w:styleId="Table35">
    <w:basedOn w:val="TableNormal"/>
    <w:tblPr>
      <w:tblStyleRowBandSize w:val="1"/>
      <w:tblStyleColBandSize w:val="1"/>
      <w:tblCellMar>
        <w:top w:w="0.0" w:type="dxa"/>
        <w:left w:w="115.0" w:type="dxa"/>
        <w:bottom w:w="0.0" w:type="dxa"/>
        <w:right w:w="115.0" w:type="dxa"/>
      </w:tblCellMar>
    </w:tblPr>
  </w:style>
  <w:style w:type="table" w:styleId="Table36">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1" Type="http://schemas.openxmlformats.org/officeDocument/2006/relationships/image" Target="media/image6.png"/><Relationship Id="rId10" Type="http://schemas.openxmlformats.org/officeDocument/2006/relationships/image" Target="media/image2.png"/><Relationship Id="rId13" Type="http://schemas.openxmlformats.org/officeDocument/2006/relationships/image" Target="media/image4.png"/><Relationship Id="rId12" Type="http://schemas.openxmlformats.org/officeDocument/2006/relationships/image" Target="media/image7.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1.png"/><Relationship Id="rId15" Type="http://schemas.openxmlformats.org/officeDocument/2006/relationships/hyperlink" Target="https://www.aqara.com/eu" TargetMode="External"/><Relationship Id="rId14" Type="http://schemas.openxmlformats.org/officeDocument/2006/relationships/image" Target="media/image3.png"/><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5.png"/><Relationship Id="rId8" Type="http://schemas.openxmlformats.org/officeDocument/2006/relationships/hyperlink" Target="https://www.aqara.com/eu/home.html"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Cardo-regular.ttf"/><Relationship Id="rId2" Type="http://schemas.openxmlformats.org/officeDocument/2006/relationships/font" Target="fonts/Cardo-bold.ttf"/><Relationship Id="rId3" Type="http://schemas.openxmlformats.org/officeDocument/2006/relationships/font" Target="fonts/Cardo-italic.ttf"/><Relationship Id="rId4" Type="http://schemas.openxmlformats.org/officeDocument/2006/relationships/font" Target="fonts/Roboto-regular.ttf"/><Relationship Id="rId11" Type="http://schemas.openxmlformats.org/officeDocument/2006/relationships/font" Target="fonts/HelveticaNeue-boldItalic.ttf"/><Relationship Id="rId10" Type="http://schemas.openxmlformats.org/officeDocument/2006/relationships/font" Target="fonts/HelveticaNeue-italic.ttf"/><Relationship Id="rId9" Type="http://schemas.openxmlformats.org/officeDocument/2006/relationships/font" Target="fonts/HelveticaNeue-bold.ttf"/><Relationship Id="rId5" Type="http://schemas.openxmlformats.org/officeDocument/2006/relationships/font" Target="fonts/Roboto-bold.ttf"/><Relationship Id="rId6" Type="http://schemas.openxmlformats.org/officeDocument/2006/relationships/font" Target="fonts/Roboto-italic.ttf"/><Relationship Id="rId7" Type="http://schemas.openxmlformats.org/officeDocument/2006/relationships/font" Target="fonts/Roboto-boldItalic.ttf"/><Relationship Id="rId8" Type="http://schemas.openxmlformats.org/officeDocument/2006/relationships/font" Target="fonts/HelveticaNeue-regular.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okzxiFM1fXkU5dVzAaIugfBdsDw==">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</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1970-01-01T00:00:00Z</dcterms:created>
  <dc:creator>DingTalk</dc:creator>
</cp:coreProperties>
</file>